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AEC959" w14:textId="44413AD8" w:rsidR="00C07A03" w:rsidRDefault="00306948" w:rsidP="00613852">
      <w:pPr>
        <w:spacing w:after="0" w:line="240" w:lineRule="auto"/>
        <w:rPr>
          <w:rFonts w:ascii="Arial" w:hAnsi="Arial" w:cs="Arial"/>
          <w:b/>
          <w:bCs/>
          <w:sz w:val="20"/>
          <w:szCs w:val="20"/>
        </w:rPr>
      </w:pPr>
      <w:r>
        <w:rPr>
          <w:rFonts w:ascii="Arial" w:hAnsi="Arial" w:cs="Arial"/>
          <w:b/>
          <w:bCs/>
          <w:sz w:val="20"/>
          <w:szCs w:val="20"/>
        </w:rPr>
        <w:t>140</w:t>
      </w:r>
      <w:r w:rsidR="00C07A03" w:rsidRPr="00967E6B">
        <w:rPr>
          <w:rFonts w:ascii="Arial" w:hAnsi="Arial" w:cs="Arial"/>
          <w:b/>
          <w:bCs/>
          <w:sz w:val="20"/>
          <w:szCs w:val="20"/>
        </w:rPr>
        <w:t xml:space="preserve"> Avoiding </w:t>
      </w:r>
      <w:r w:rsidR="00613852">
        <w:rPr>
          <w:rFonts w:ascii="Arial" w:hAnsi="Arial" w:cs="Arial"/>
          <w:b/>
          <w:bCs/>
          <w:sz w:val="20"/>
          <w:szCs w:val="20"/>
        </w:rPr>
        <w:t>i</w:t>
      </w:r>
      <w:r w:rsidR="00613852" w:rsidRPr="00967E6B">
        <w:rPr>
          <w:rFonts w:ascii="Arial" w:hAnsi="Arial" w:cs="Arial"/>
          <w:b/>
          <w:bCs/>
          <w:sz w:val="20"/>
          <w:szCs w:val="20"/>
        </w:rPr>
        <w:t xml:space="preserve">rreversible </w:t>
      </w:r>
      <w:r w:rsidR="00613852">
        <w:rPr>
          <w:rFonts w:ascii="Arial" w:hAnsi="Arial" w:cs="Arial"/>
          <w:b/>
          <w:bCs/>
          <w:sz w:val="20"/>
          <w:szCs w:val="20"/>
        </w:rPr>
        <w:t>e</w:t>
      </w:r>
      <w:r w:rsidR="00613852" w:rsidRPr="00967E6B">
        <w:rPr>
          <w:rFonts w:ascii="Arial" w:hAnsi="Arial" w:cs="Arial"/>
          <w:b/>
          <w:bCs/>
          <w:sz w:val="20"/>
          <w:szCs w:val="20"/>
        </w:rPr>
        <w:t xml:space="preserve">cological </w:t>
      </w:r>
      <w:r w:rsidR="00613852">
        <w:rPr>
          <w:rFonts w:ascii="Arial" w:hAnsi="Arial" w:cs="Arial"/>
          <w:b/>
          <w:bCs/>
          <w:sz w:val="20"/>
          <w:szCs w:val="20"/>
        </w:rPr>
        <w:t>d</w:t>
      </w:r>
      <w:r w:rsidR="00613852" w:rsidRPr="00967E6B">
        <w:rPr>
          <w:rFonts w:ascii="Arial" w:hAnsi="Arial" w:cs="Arial"/>
          <w:b/>
          <w:bCs/>
          <w:sz w:val="20"/>
          <w:szCs w:val="20"/>
        </w:rPr>
        <w:t xml:space="preserve">amage </w:t>
      </w:r>
      <w:r w:rsidR="00C07A03" w:rsidRPr="00967E6B">
        <w:rPr>
          <w:rFonts w:ascii="Arial" w:hAnsi="Arial" w:cs="Arial"/>
          <w:b/>
          <w:bCs/>
          <w:sz w:val="20"/>
          <w:szCs w:val="20"/>
        </w:rPr>
        <w:t xml:space="preserve">and </w:t>
      </w:r>
      <w:r w:rsidR="00613852">
        <w:rPr>
          <w:rFonts w:ascii="Arial" w:hAnsi="Arial" w:cs="Arial"/>
          <w:b/>
          <w:bCs/>
          <w:sz w:val="20"/>
          <w:szCs w:val="20"/>
        </w:rPr>
        <w:t>t</w:t>
      </w:r>
      <w:r w:rsidR="00613852" w:rsidRPr="00967E6B">
        <w:rPr>
          <w:rFonts w:ascii="Arial" w:hAnsi="Arial" w:cs="Arial"/>
          <w:b/>
          <w:bCs/>
          <w:sz w:val="20"/>
          <w:szCs w:val="20"/>
        </w:rPr>
        <w:t xml:space="preserve">ipping </w:t>
      </w:r>
      <w:r w:rsidR="00613852">
        <w:rPr>
          <w:rFonts w:ascii="Arial" w:hAnsi="Arial" w:cs="Arial"/>
          <w:b/>
          <w:bCs/>
          <w:sz w:val="20"/>
          <w:szCs w:val="20"/>
        </w:rPr>
        <w:t>p</w:t>
      </w:r>
      <w:r w:rsidR="00613852" w:rsidRPr="00967E6B">
        <w:rPr>
          <w:rFonts w:ascii="Arial" w:hAnsi="Arial" w:cs="Arial"/>
          <w:b/>
          <w:bCs/>
          <w:sz w:val="20"/>
          <w:szCs w:val="20"/>
        </w:rPr>
        <w:t xml:space="preserve">oints </w:t>
      </w:r>
      <w:r w:rsidR="00C07A03" w:rsidRPr="00967E6B">
        <w:rPr>
          <w:rFonts w:ascii="Arial" w:hAnsi="Arial" w:cs="Arial"/>
          <w:b/>
          <w:bCs/>
          <w:sz w:val="20"/>
          <w:szCs w:val="20"/>
        </w:rPr>
        <w:t xml:space="preserve">in the Congo Basin: Urgent </w:t>
      </w:r>
      <w:r w:rsidR="00613852">
        <w:rPr>
          <w:rFonts w:ascii="Arial" w:hAnsi="Arial" w:cs="Arial"/>
          <w:b/>
          <w:bCs/>
          <w:sz w:val="20"/>
          <w:szCs w:val="20"/>
        </w:rPr>
        <w:t>a</w:t>
      </w:r>
      <w:r w:rsidR="00613852" w:rsidRPr="00967E6B">
        <w:rPr>
          <w:rFonts w:ascii="Arial" w:hAnsi="Arial" w:cs="Arial"/>
          <w:b/>
          <w:bCs/>
          <w:sz w:val="20"/>
          <w:szCs w:val="20"/>
        </w:rPr>
        <w:t xml:space="preserve">ssessment </w:t>
      </w:r>
      <w:r w:rsidR="00C07A03" w:rsidRPr="00967E6B">
        <w:rPr>
          <w:rFonts w:ascii="Arial" w:hAnsi="Arial" w:cs="Arial"/>
          <w:b/>
          <w:bCs/>
          <w:sz w:val="20"/>
          <w:szCs w:val="20"/>
        </w:rPr>
        <w:t xml:space="preserve">and </w:t>
      </w:r>
      <w:r w:rsidR="00613852">
        <w:rPr>
          <w:rFonts w:ascii="Arial" w:hAnsi="Arial" w:cs="Arial"/>
          <w:b/>
          <w:bCs/>
          <w:sz w:val="20"/>
          <w:szCs w:val="20"/>
        </w:rPr>
        <w:t>p</w:t>
      </w:r>
      <w:r w:rsidR="00613852" w:rsidRPr="00967E6B">
        <w:rPr>
          <w:rFonts w:ascii="Arial" w:hAnsi="Arial" w:cs="Arial"/>
          <w:b/>
          <w:bCs/>
          <w:sz w:val="20"/>
          <w:szCs w:val="20"/>
        </w:rPr>
        <w:t xml:space="preserve">rotective </w:t>
      </w:r>
      <w:r w:rsidR="00613852">
        <w:rPr>
          <w:rFonts w:ascii="Arial" w:hAnsi="Arial" w:cs="Arial"/>
          <w:b/>
          <w:bCs/>
          <w:sz w:val="20"/>
          <w:szCs w:val="20"/>
        </w:rPr>
        <w:t>m</w:t>
      </w:r>
      <w:r w:rsidR="00613852" w:rsidRPr="00967E6B">
        <w:rPr>
          <w:rFonts w:ascii="Arial" w:hAnsi="Arial" w:cs="Arial"/>
          <w:b/>
          <w:bCs/>
          <w:sz w:val="20"/>
          <w:szCs w:val="20"/>
        </w:rPr>
        <w:t>easures</w:t>
      </w:r>
    </w:p>
    <w:p w14:paraId="36009A2A" w14:textId="77777777" w:rsidR="00613852" w:rsidRPr="00967E6B" w:rsidRDefault="00613852" w:rsidP="00967E6B">
      <w:pPr>
        <w:spacing w:after="0" w:line="240" w:lineRule="auto"/>
        <w:rPr>
          <w:rFonts w:ascii="Arial" w:hAnsi="Arial" w:cs="Arial"/>
          <w:b/>
          <w:bCs/>
          <w:sz w:val="20"/>
          <w:szCs w:val="20"/>
        </w:rPr>
      </w:pPr>
    </w:p>
    <w:p w14:paraId="766B75A6" w14:textId="006EB75D" w:rsidR="00762EB2" w:rsidRDefault="00C07A03" w:rsidP="00613852">
      <w:pPr>
        <w:spacing w:after="0" w:line="240" w:lineRule="auto"/>
        <w:rPr>
          <w:ins w:id="0" w:author="POKHREL Pragyan Raj" w:date="2025-10-13T15:01:00Z" w16du:dateUtc="2025-10-13T15:01:38Z"/>
          <w:rFonts w:ascii="Arial" w:hAnsi="Arial" w:cs="Arial"/>
          <w:sz w:val="20"/>
          <w:szCs w:val="20"/>
        </w:rPr>
      </w:pPr>
      <w:r w:rsidRPr="00967E6B">
        <w:rPr>
          <w:rFonts w:ascii="Arial" w:hAnsi="Arial" w:cs="Arial"/>
          <w:sz w:val="20"/>
          <w:szCs w:val="20"/>
        </w:rPr>
        <w:t xml:space="preserve">RECALLING IUCN </w:t>
      </w:r>
      <w:r w:rsidR="00BB6B35">
        <w:rPr>
          <w:rFonts w:ascii="Arial" w:hAnsi="Arial" w:cs="Arial"/>
          <w:sz w:val="20"/>
          <w:szCs w:val="20"/>
        </w:rPr>
        <w:t>Resolution 6.129</w:t>
      </w:r>
      <w:r w:rsidRPr="00967E6B">
        <w:rPr>
          <w:rFonts w:ascii="Arial" w:hAnsi="Arial" w:cs="Arial"/>
          <w:sz w:val="20"/>
          <w:szCs w:val="20"/>
        </w:rPr>
        <w:t xml:space="preserve"> </w:t>
      </w:r>
      <w:r w:rsidR="00BB6B35" w:rsidRPr="00967E6B">
        <w:rPr>
          <w:rFonts w:ascii="Arial" w:hAnsi="Arial" w:cs="Arial"/>
          <w:i/>
          <w:iCs/>
          <w:sz w:val="20"/>
          <w:szCs w:val="20"/>
        </w:rPr>
        <w:t>Avoiding the point of no return in the Amazon protecting 80% by 2025</w:t>
      </w:r>
      <w:r w:rsidR="00BB6B35">
        <w:rPr>
          <w:rFonts w:ascii="Arial" w:hAnsi="Arial" w:cs="Arial"/>
          <w:i/>
          <w:iCs/>
          <w:sz w:val="20"/>
          <w:szCs w:val="20"/>
        </w:rPr>
        <w:t xml:space="preserve"> </w:t>
      </w:r>
      <w:r w:rsidR="00BB6B35" w:rsidRPr="00967E6B">
        <w:rPr>
          <w:rFonts w:ascii="Arial" w:hAnsi="Arial" w:cs="Arial"/>
          <w:sz w:val="20"/>
          <w:szCs w:val="20"/>
        </w:rPr>
        <w:t>(Marseille</w:t>
      </w:r>
      <w:r w:rsidR="00002120">
        <w:rPr>
          <w:rFonts w:ascii="Arial" w:hAnsi="Arial" w:cs="Arial"/>
          <w:sz w:val="20"/>
          <w:szCs w:val="20"/>
        </w:rPr>
        <w:t>, 2020</w:t>
      </w:r>
      <w:r w:rsidR="00BB6B35" w:rsidRPr="00967E6B">
        <w:rPr>
          <w:rFonts w:ascii="Arial" w:hAnsi="Arial" w:cs="Arial"/>
          <w:sz w:val="20"/>
          <w:szCs w:val="20"/>
        </w:rPr>
        <w:t>)</w:t>
      </w:r>
      <w:r w:rsidRPr="00967E6B">
        <w:rPr>
          <w:rFonts w:ascii="Arial" w:hAnsi="Arial" w:cs="Arial"/>
          <w:sz w:val="20"/>
          <w:szCs w:val="20"/>
        </w:rPr>
        <w:t xml:space="preserve">, which </w:t>
      </w:r>
      <w:r w:rsidR="00762EB2">
        <w:rPr>
          <w:rFonts w:ascii="Arial" w:hAnsi="Arial" w:cs="Arial"/>
          <w:sz w:val="20"/>
          <w:szCs w:val="20"/>
        </w:rPr>
        <w:t>recognised</w:t>
      </w:r>
      <w:r w:rsidR="00762EB2" w:rsidRPr="00967E6B">
        <w:rPr>
          <w:rFonts w:ascii="Arial" w:hAnsi="Arial" w:cs="Arial"/>
          <w:sz w:val="20"/>
          <w:szCs w:val="20"/>
        </w:rPr>
        <w:t xml:space="preserve"> </w:t>
      </w:r>
      <w:r w:rsidRPr="00967E6B">
        <w:rPr>
          <w:rFonts w:ascii="Arial" w:hAnsi="Arial" w:cs="Arial"/>
          <w:sz w:val="20"/>
          <w:szCs w:val="20"/>
        </w:rPr>
        <w:t>the Amazon’s approach to an ecological tipping point with global implications, serving as a critical precedent for the Congo Basin;</w:t>
      </w:r>
    </w:p>
    <w:p w14:paraId="74606F1A" w14:textId="7956E6B8" w:rsidR="220D6172" w:rsidRDefault="220D6172" w:rsidP="220D6172">
      <w:pPr>
        <w:spacing w:after="0" w:line="240" w:lineRule="auto"/>
        <w:rPr>
          <w:ins w:id="1" w:author="POKHREL Pragyan Raj" w:date="2025-10-13T15:01:00Z" w16du:dateUtc="2025-10-13T15:01:38Z"/>
          <w:rFonts w:ascii="Arial" w:hAnsi="Arial" w:cs="Arial"/>
          <w:sz w:val="20"/>
          <w:szCs w:val="20"/>
        </w:rPr>
      </w:pPr>
    </w:p>
    <w:p w14:paraId="2F17415E" w14:textId="2176C749" w:rsidR="235CD3B4" w:rsidRDefault="3DC97F9E" w:rsidP="235CD3B4">
      <w:pPr>
        <w:spacing w:after="0" w:line="240" w:lineRule="auto"/>
        <w:rPr>
          <w:rFonts w:ascii="Arial" w:hAnsi="Arial" w:cs="Arial"/>
          <w:sz w:val="20"/>
          <w:szCs w:val="20"/>
        </w:rPr>
      </w:pPr>
      <w:ins w:id="2" w:author="POKHREL Pragyan Raj" w:date="2025-10-13T15:01:00Z">
        <w:r w:rsidRPr="00F6A89C">
          <w:rPr>
            <w:rFonts w:ascii="Arial" w:hAnsi="Arial" w:cs="Arial"/>
            <w:sz w:val="20"/>
            <w:szCs w:val="20"/>
          </w:rPr>
          <w:t xml:space="preserve">RECALLING IUCN Resolution 068 (WCC-2025-Res-068) </w:t>
        </w:r>
        <w:r w:rsidRPr="7CDAF187">
          <w:rPr>
            <w:rFonts w:ascii="Arial" w:hAnsi="Arial" w:cs="Arial"/>
            <w:i/>
            <w:iCs/>
            <w:sz w:val="20"/>
            <w:szCs w:val="20"/>
            <w:rPrChange w:id="3" w:author="POKHREL Pragyan Raj" w:date="2025-10-13T08:01:00Z" w16du:dateUtc="2025-10-13T15:01:00Z">
              <w:rPr>
                <w:rFonts w:ascii="Arial" w:hAnsi="Arial" w:cs="Arial"/>
                <w:sz w:val="20"/>
                <w:szCs w:val="20"/>
              </w:rPr>
            </w:rPrChange>
          </w:rPr>
          <w:t>Emergency Action to Restore 80% of Ecological Integrity in Amazonia by 2030</w:t>
        </w:r>
        <w:r w:rsidRPr="00F6A89C">
          <w:rPr>
            <w:rFonts w:ascii="Arial" w:hAnsi="Arial" w:cs="Arial"/>
            <w:sz w:val="20"/>
            <w:szCs w:val="20"/>
          </w:rPr>
          <w:t>, which calls for urgent measures to prevent cascading tipping points with global consequences for biodiversity and climate stability;</w:t>
        </w:r>
      </w:ins>
    </w:p>
    <w:p w14:paraId="137C8A4C" w14:textId="0205044A" w:rsidR="00613852" w:rsidRDefault="00613852" w:rsidP="00613852">
      <w:pPr>
        <w:spacing w:after="0" w:line="240" w:lineRule="auto"/>
        <w:rPr>
          <w:rFonts w:ascii="Arial" w:hAnsi="Arial" w:cs="Arial"/>
          <w:sz w:val="20"/>
          <w:szCs w:val="20"/>
        </w:rPr>
      </w:pPr>
    </w:p>
    <w:p w14:paraId="497F9F81" w14:textId="24409CD6" w:rsidR="00613852" w:rsidRDefault="00C07A03" w:rsidP="00613852">
      <w:pPr>
        <w:spacing w:after="0" w:line="240" w:lineRule="auto"/>
        <w:rPr>
          <w:rFonts w:ascii="Arial" w:hAnsi="Arial" w:cs="Arial"/>
          <w:sz w:val="20"/>
          <w:szCs w:val="20"/>
        </w:rPr>
      </w:pPr>
      <w:r w:rsidRPr="00967E6B">
        <w:rPr>
          <w:rFonts w:ascii="Arial" w:hAnsi="Arial" w:cs="Arial"/>
          <w:sz w:val="20"/>
          <w:szCs w:val="20"/>
        </w:rPr>
        <w:t>NOTING that the Congo Basin, the world’s second largest tropical forest basin and home to the largest tropical peatland complex on Earth, is of comparable planetary significance for climate stability, biodiversity and water regulation;</w:t>
      </w:r>
    </w:p>
    <w:p w14:paraId="680D8EF1" w14:textId="77777777" w:rsidR="00762EB2" w:rsidRDefault="00762EB2" w:rsidP="00613852">
      <w:pPr>
        <w:spacing w:after="0" w:line="240" w:lineRule="auto"/>
        <w:rPr>
          <w:rFonts w:ascii="Arial" w:hAnsi="Arial" w:cs="Arial"/>
          <w:sz w:val="20"/>
          <w:szCs w:val="20"/>
        </w:rPr>
      </w:pPr>
    </w:p>
    <w:p w14:paraId="0C3DD2BB" w14:textId="2ED9135E" w:rsidR="00613852" w:rsidRDefault="00C07A03" w:rsidP="00613852">
      <w:pPr>
        <w:spacing w:after="0" w:line="240" w:lineRule="auto"/>
        <w:rPr>
          <w:rFonts w:ascii="Arial" w:hAnsi="Arial" w:cs="Arial"/>
          <w:sz w:val="20"/>
          <w:szCs w:val="20"/>
        </w:rPr>
      </w:pPr>
      <w:r w:rsidRPr="00967E6B">
        <w:rPr>
          <w:rFonts w:ascii="Arial" w:hAnsi="Arial" w:cs="Arial"/>
          <w:sz w:val="20"/>
          <w:szCs w:val="20"/>
        </w:rPr>
        <w:t>RECOGNISING recent scientific evidence underscoring the risk of irreversible ecological damage in the Congo Basin, and indicating the need to maintain the high ecological integrity of forests in the Congo basin in line with a 74% intactness minimum threshold in order to prevent irreversible ecological damage, beyond which these ecosystems risk losing their vital hydrological and climate-regulating functions;</w:t>
      </w:r>
    </w:p>
    <w:p w14:paraId="2A1516F0" w14:textId="77777777" w:rsidR="00762EB2" w:rsidRDefault="00762EB2" w:rsidP="00613852">
      <w:pPr>
        <w:spacing w:after="0" w:line="240" w:lineRule="auto"/>
        <w:rPr>
          <w:rFonts w:ascii="Arial" w:hAnsi="Arial" w:cs="Arial"/>
          <w:sz w:val="20"/>
          <w:szCs w:val="20"/>
        </w:rPr>
      </w:pPr>
    </w:p>
    <w:p w14:paraId="5D6BF437" w14:textId="6F9C2E58" w:rsidR="00613852" w:rsidRDefault="00C07A03" w:rsidP="00613852">
      <w:pPr>
        <w:spacing w:after="0" w:line="240" w:lineRule="auto"/>
        <w:rPr>
          <w:rFonts w:ascii="Arial" w:hAnsi="Arial" w:cs="Arial"/>
          <w:sz w:val="20"/>
          <w:szCs w:val="20"/>
        </w:rPr>
      </w:pPr>
      <w:r w:rsidRPr="00967E6B">
        <w:rPr>
          <w:rFonts w:ascii="Arial" w:hAnsi="Arial" w:cs="Arial"/>
          <w:sz w:val="20"/>
          <w:szCs w:val="20"/>
        </w:rPr>
        <w:t xml:space="preserve">NOTING that Congo Basin ecosystems face rising risks of </w:t>
      </w:r>
      <w:r w:rsidR="007570D5">
        <w:rPr>
          <w:rFonts w:ascii="Arial" w:hAnsi="Arial" w:cs="Arial"/>
          <w:sz w:val="20"/>
          <w:szCs w:val="20"/>
        </w:rPr>
        <w:t>savannisation</w:t>
      </w:r>
      <w:r w:rsidRPr="00967E6B">
        <w:rPr>
          <w:rFonts w:ascii="Arial" w:hAnsi="Arial" w:cs="Arial"/>
          <w:sz w:val="20"/>
          <w:szCs w:val="20"/>
        </w:rPr>
        <w:t xml:space="preserve"> and peatland </w:t>
      </w:r>
      <w:r w:rsidR="00762F51">
        <w:rPr>
          <w:rFonts w:ascii="Arial" w:hAnsi="Arial" w:cs="Arial"/>
          <w:sz w:val="20"/>
          <w:szCs w:val="20"/>
        </w:rPr>
        <w:t>destabilisation</w:t>
      </w:r>
      <w:r w:rsidR="007570D5">
        <w:rPr>
          <w:rFonts w:ascii="Arial" w:hAnsi="Arial" w:cs="Arial"/>
          <w:sz w:val="20"/>
          <w:szCs w:val="20"/>
        </w:rPr>
        <w:t>:</w:t>
      </w:r>
      <w:r w:rsidR="001B3880" w:rsidRPr="00967E6B">
        <w:rPr>
          <w:rFonts w:ascii="Arial" w:hAnsi="Arial" w:cs="Arial"/>
          <w:sz w:val="20"/>
          <w:szCs w:val="20"/>
        </w:rPr>
        <w:t xml:space="preserve"> </w:t>
      </w:r>
      <w:r w:rsidRPr="00967E6B">
        <w:rPr>
          <w:rFonts w:ascii="Arial" w:hAnsi="Arial" w:cs="Arial"/>
          <w:sz w:val="20"/>
          <w:szCs w:val="20"/>
        </w:rPr>
        <w:t>tipping points that would trigger irreversible biodiversity loss, release of billions of tonnes of carbon, and profound disruptions to local and global water cycles;</w:t>
      </w:r>
    </w:p>
    <w:p w14:paraId="69E2010C" w14:textId="77777777" w:rsidR="00762EB2" w:rsidRDefault="00762EB2" w:rsidP="00613852">
      <w:pPr>
        <w:spacing w:after="0" w:line="240" w:lineRule="auto"/>
        <w:rPr>
          <w:rFonts w:ascii="Arial" w:hAnsi="Arial" w:cs="Arial"/>
          <w:sz w:val="20"/>
          <w:szCs w:val="20"/>
        </w:rPr>
      </w:pPr>
    </w:p>
    <w:p w14:paraId="629984F8" w14:textId="5FD76C86" w:rsidR="00613852" w:rsidRDefault="00C07A03" w:rsidP="00613852">
      <w:pPr>
        <w:spacing w:after="0" w:line="240" w:lineRule="auto"/>
        <w:rPr>
          <w:rFonts w:ascii="Arial" w:hAnsi="Arial" w:cs="Arial"/>
          <w:sz w:val="20"/>
          <w:szCs w:val="20"/>
        </w:rPr>
      </w:pPr>
      <w:r w:rsidRPr="00967E6B">
        <w:rPr>
          <w:rFonts w:ascii="Arial" w:hAnsi="Arial" w:cs="Arial"/>
          <w:sz w:val="20"/>
          <w:szCs w:val="20"/>
        </w:rPr>
        <w:t>ALARMED that newly announced oil and gas blocks in multiple countries in the Congo Basin in 2025 overlap directly with protected and conserved areas, Key Biodiversity Areas, ecologically sensitive peatlands, intact forests and community forests</w:t>
      </w:r>
      <w:r w:rsidRPr="00002120">
        <w:rPr>
          <w:rFonts w:ascii="Arial" w:hAnsi="Arial" w:cs="Arial"/>
        </w:rPr>
        <w:t xml:space="preserve">, </w:t>
      </w:r>
      <w:r w:rsidRPr="00967E6B">
        <w:rPr>
          <w:rFonts w:ascii="Arial" w:hAnsi="Arial" w:cs="Arial"/>
          <w:sz w:val="20"/>
          <w:szCs w:val="20"/>
        </w:rPr>
        <w:t>compounding existing logging, agriculture and mining pressures, and accelerating the risk of irreversible collapse;</w:t>
      </w:r>
    </w:p>
    <w:p w14:paraId="1F11C3ED" w14:textId="77777777" w:rsidR="00762EB2" w:rsidRDefault="00762EB2" w:rsidP="00613852">
      <w:pPr>
        <w:spacing w:after="0" w:line="240" w:lineRule="auto"/>
        <w:rPr>
          <w:rFonts w:ascii="Arial" w:hAnsi="Arial" w:cs="Arial"/>
          <w:sz w:val="20"/>
          <w:szCs w:val="20"/>
        </w:rPr>
      </w:pPr>
    </w:p>
    <w:p w14:paraId="02901B2B" w14:textId="3A1CAD0A" w:rsidR="00613852" w:rsidRDefault="00C07A03" w:rsidP="00613852">
      <w:pPr>
        <w:spacing w:after="0" w:line="240" w:lineRule="auto"/>
        <w:rPr>
          <w:rFonts w:ascii="Arial" w:hAnsi="Arial" w:cs="Arial"/>
          <w:sz w:val="20"/>
          <w:szCs w:val="20"/>
        </w:rPr>
      </w:pPr>
      <w:r w:rsidRPr="00967E6B">
        <w:rPr>
          <w:rFonts w:ascii="Arial" w:hAnsi="Arial" w:cs="Arial"/>
          <w:sz w:val="20"/>
          <w:szCs w:val="20"/>
        </w:rPr>
        <w:t>ACKNOWLEDGING that only a small proportion of Congo Basin peatlands and intact forests are legally protected, and that governance gaps heighten their vulnerability to extractive and infrastructure pressures;</w:t>
      </w:r>
      <w:r w:rsidR="00002120">
        <w:rPr>
          <w:rFonts w:ascii="Arial" w:hAnsi="Arial" w:cs="Arial"/>
          <w:sz w:val="20"/>
          <w:szCs w:val="20"/>
        </w:rPr>
        <w:t xml:space="preserve"> and</w:t>
      </w:r>
    </w:p>
    <w:p w14:paraId="53508A3C" w14:textId="77777777" w:rsidR="00762EB2" w:rsidRDefault="00762EB2" w:rsidP="00613852">
      <w:pPr>
        <w:spacing w:after="0" w:line="240" w:lineRule="auto"/>
        <w:rPr>
          <w:rFonts w:ascii="Arial" w:hAnsi="Arial" w:cs="Arial"/>
          <w:sz w:val="20"/>
          <w:szCs w:val="20"/>
        </w:rPr>
      </w:pPr>
    </w:p>
    <w:p w14:paraId="6AABA763" w14:textId="224C3D95" w:rsidR="00C07A03" w:rsidRPr="00967E6B" w:rsidRDefault="00C07A03" w:rsidP="00967E6B">
      <w:pPr>
        <w:spacing w:after="0" w:line="240" w:lineRule="auto"/>
        <w:rPr>
          <w:rFonts w:ascii="Arial" w:hAnsi="Arial" w:cs="Arial"/>
          <w:sz w:val="20"/>
          <w:szCs w:val="20"/>
        </w:rPr>
      </w:pPr>
      <w:r w:rsidRPr="00967E6B">
        <w:rPr>
          <w:rFonts w:ascii="Arial" w:hAnsi="Arial" w:cs="Arial"/>
          <w:sz w:val="20"/>
          <w:szCs w:val="20"/>
        </w:rPr>
        <w:t xml:space="preserve">RECOGNISING that Indigenous </w:t>
      </w:r>
      <w:ins w:id="4" w:author="POKHREL Pragyan Raj" w:date="2025-10-13T13:47:00Z">
        <w:r w:rsidR="075BFA14" w:rsidRPr="490806DC">
          <w:rPr>
            <w:rFonts w:ascii="Arial" w:hAnsi="Arial" w:cs="Arial"/>
            <w:sz w:val="20"/>
            <w:szCs w:val="20"/>
          </w:rPr>
          <w:t>P</w:t>
        </w:r>
      </w:ins>
      <w:del w:id="5" w:author="POKHREL Pragyan Raj" w:date="2025-10-13T13:47:00Z">
        <w:r w:rsidR="00002120">
          <w:rPr>
            <w:rFonts w:ascii="Arial" w:hAnsi="Arial" w:cs="Arial"/>
            <w:sz w:val="20"/>
            <w:szCs w:val="20"/>
          </w:rPr>
          <w:delText>p</w:delText>
        </w:r>
      </w:del>
      <w:r w:rsidRPr="00967E6B">
        <w:rPr>
          <w:rFonts w:ascii="Arial" w:hAnsi="Arial" w:cs="Arial"/>
          <w:sz w:val="20"/>
          <w:szCs w:val="20"/>
        </w:rPr>
        <w:t xml:space="preserve">eoples and </w:t>
      </w:r>
      <w:ins w:id="6" w:author="POKHREL Pragyan Raj" w:date="2025-10-13T13:47:00Z">
        <w:r w:rsidR="526B830D" w:rsidRPr="15CAB080">
          <w:rPr>
            <w:rFonts w:ascii="Arial" w:hAnsi="Arial" w:cs="Arial"/>
            <w:sz w:val="20"/>
            <w:szCs w:val="20"/>
          </w:rPr>
          <w:t>l</w:t>
        </w:r>
      </w:ins>
      <w:del w:id="7" w:author="POKHREL Pragyan Raj" w:date="2025-10-13T13:47:00Z">
        <w:r w:rsidR="00002120">
          <w:rPr>
            <w:rFonts w:ascii="Arial" w:hAnsi="Arial" w:cs="Arial"/>
            <w:sz w:val="20"/>
            <w:szCs w:val="20"/>
          </w:rPr>
          <w:delText>L</w:delText>
        </w:r>
      </w:del>
      <w:r w:rsidRPr="00967E6B">
        <w:rPr>
          <w:rFonts w:ascii="Arial" w:hAnsi="Arial" w:cs="Arial"/>
          <w:sz w:val="20"/>
          <w:szCs w:val="20"/>
        </w:rPr>
        <w:t xml:space="preserve">ocal communities are the primary stewards of Congo Basin forests and peatlands, and that their customary rights, governance systems, stewardship and knowledge are essential to </w:t>
      </w:r>
      <w:r w:rsidRPr="00002120">
        <w:rPr>
          <w:rFonts w:ascii="Arial" w:hAnsi="Arial" w:cs="Arial"/>
          <w:sz w:val="20"/>
          <w:szCs w:val="20"/>
        </w:rPr>
        <w:t xml:space="preserve">preventing ecological </w:t>
      </w:r>
      <w:r w:rsidRPr="00967E6B">
        <w:rPr>
          <w:rFonts w:ascii="Arial" w:hAnsi="Arial" w:cs="Arial"/>
          <w:sz w:val="20"/>
          <w:szCs w:val="20"/>
        </w:rPr>
        <w:t>damage and tipping points;</w:t>
      </w:r>
    </w:p>
    <w:p w14:paraId="22B5DCA5" w14:textId="77777777" w:rsidR="00C07A03" w:rsidRPr="00967E6B" w:rsidRDefault="00C07A03" w:rsidP="00967E6B">
      <w:pPr>
        <w:spacing w:after="0" w:line="240" w:lineRule="auto"/>
        <w:rPr>
          <w:rFonts w:ascii="Arial" w:hAnsi="Arial" w:cs="Arial"/>
          <w:sz w:val="20"/>
          <w:szCs w:val="20"/>
        </w:rPr>
      </w:pPr>
    </w:p>
    <w:p w14:paraId="3BD1C304" w14:textId="18D5D236" w:rsidR="00613852" w:rsidRDefault="00C07A03" w:rsidP="00613852">
      <w:pPr>
        <w:spacing w:after="0" w:line="240" w:lineRule="auto"/>
        <w:rPr>
          <w:rFonts w:ascii="Arial" w:hAnsi="Arial" w:cs="Arial"/>
          <w:b/>
          <w:bCs/>
          <w:sz w:val="20"/>
          <w:szCs w:val="20"/>
        </w:rPr>
      </w:pPr>
      <w:r w:rsidRPr="00967E6B">
        <w:rPr>
          <w:rFonts w:ascii="Arial" w:hAnsi="Arial" w:cs="Arial"/>
          <w:b/>
          <w:bCs/>
          <w:sz w:val="20"/>
          <w:szCs w:val="20"/>
        </w:rPr>
        <w:t>The IUCN World Conservation Congress 2025, at its session in Abu Dhabi, United Arab Emirates:</w:t>
      </w:r>
    </w:p>
    <w:p w14:paraId="561DD99E" w14:textId="5DEE14CB" w:rsidR="00613852" w:rsidRDefault="00613852" w:rsidP="00613852">
      <w:pPr>
        <w:spacing w:after="0" w:line="240" w:lineRule="auto"/>
        <w:rPr>
          <w:rFonts w:ascii="Arial" w:hAnsi="Arial" w:cs="Arial"/>
          <w:sz w:val="20"/>
          <w:szCs w:val="20"/>
        </w:rPr>
      </w:pPr>
    </w:p>
    <w:p w14:paraId="7DFA6CCB" w14:textId="725B971E" w:rsidR="00613852" w:rsidRDefault="00C07A03" w:rsidP="00613852">
      <w:pPr>
        <w:spacing w:after="0" w:line="240" w:lineRule="auto"/>
        <w:rPr>
          <w:rFonts w:ascii="Arial" w:hAnsi="Arial" w:cs="Arial"/>
          <w:sz w:val="20"/>
          <w:szCs w:val="20"/>
        </w:rPr>
      </w:pPr>
      <w:r w:rsidRPr="00967E6B">
        <w:rPr>
          <w:rFonts w:ascii="Arial" w:hAnsi="Arial" w:cs="Arial"/>
          <w:sz w:val="20"/>
          <w:szCs w:val="20"/>
        </w:rPr>
        <w:t xml:space="preserve">1. URGES the Director General, IUCN Members and States of the Congo Basin to advocate, support and take emergency measures to maintain the high ecological integrity of forests in the Congo </w:t>
      </w:r>
      <w:r w:rsidR="001B3880">
        <w:rPr>
          <w:rFonts w:ascii="Arial" w:hAnsi="Arial" w:cs="Arial"/>
          <w:sz w:val="20"/>
          <w:szCs w:val="20"/>
        </w:rPr>
        <w:t>Basin</w:t>
      </w:r>
      <w:r w:rsidR="001B3880" w:rsidRPr="00967E6B">
        <w:rPr>
          <w:rFonts w:ascii="Arial" w:hAnsi="Arial" w:cs="Arial"/>
          <w:sz w:val="20"/>
          <w:szCs w:val="20"/>
        </w:rPr>
        <w:t xml:space="preserve"> </w:t>
      </w:r>
      <w:r w:rsidRPr="00967E6B">
        <w:rPr>
          <w:rFonts w:ascii="Arial" w:hAnsi="Arial" w:cs="Arial"/>
          <w:sz w:val="20"/>
          <w:szCs w:val="20"/>
        </w:rPr>
        <w:t>in line with a 74% intactness threshold necessary to avert irreversible ecological damage</w:t>
      </w:r>
      <w:r w:rsidR="00BB6B35">
        <w:rPr>
          <w:rFonts w:ascii="Arial" w:hAnsi="Arial" w:cs="Arial"/>
          <w:sz w:val="20"/>
          <w:szCs w:val="20"/>
        </w:rPr>
        <w:t>;</w:t>
      </w:r>
    </w:p>
    <w:p w14:paraId="3697EEA9" w14:textId="77777777" w:rsidR="00762EB2" w:rsidRDefault="00762EB2" w:rsidP="00613852">
      <w:pPr>
        <w:spacing w:after="0" w:line="240" w:lineRule="auto"/>
        <w:rPr>
          <w:rFonts w:ascii="Arial" w:hAnsi="Arial" w:cs="Arial"/>
          <w:sz w:val="20"/>
          <w:szCs w:val="20"/>
        </w:rPr>
      </w:pPr>
    </w:p>
    <w:p w14:paraId="3029631A" w14:textId="715493B5" w:rsidR="00613852" w:rsidRDefault="215B7445" w:rsidP="00613852">
      <w:pPr>
        <w:spacing w:after="0" w:line="240" w:lineRule="auto"/>
        <w:rPr>
          <w:ins w:id="8" w:author="POKHREL Pragyan Raj" w:date="2025-10-13T14:23:00Z" w16du:dateUtc="2025-10-13T14:23:18Z"/>
          <w:rFonts w:ascii="Arial" w:hAnsi="Arial" w:cs="Arial"/>
          <w:strike/>
          <w:sz w:val="20"/>
          <w:szCs w:val="20"/>
          <w:rPrChange w:id="9" w:author="POKHREL Pragyan Raj" w:date="2025-10-13T07:42:00Z" w16du:dateUtc="2025-10-13T14:42:00Z">
            <w:rPr>
              <w:ins w:id="10" w:author="POKHREL Pragyan Raj" w:date="2025-10-13T14:23:00Z" w16du:dateUtc="2025-10-13T14:23:18Z"/>
              <w:rFonts w:ascii="Arial" w:hAnsi="Arial" w:cs="Arial"/>
              <w:sz w:val="20"/>
              <w:szCs w:val="20"/>
            </w:rPr>
          </w:rPrChange>
        </w:rPr>
      </w:pPr>
      <w:ins w:id="11" w:author="POKHREL Pragyan Raj" w:date="2025-10-13T14:24:00Z">
        <w:r w:rsidRPr="318F111B">
          <w:rPr>
            <w:rFonts w:ascii="Arial" w:hAnsi="Arial" w:cs="Arial"/>
            <w:strike/>
            <w:sz w:val="20"/>
            <w:szCs w:val="20"/>
            <w:rPrChange w:id="12" w:author="POKHREL Pragyan Raj" w:date="2025-10-13T07:42:00Z" w16du:dateUtc="2025-10-13T14:42:00Z">
              <w:rPr>
                <w:rFonts w:ascii="Arial" w:hAnsi="Arial" w:cs="Arial"/>
                <w:sz w:val="20"/>
                <w:szCs w:val="20"/>
              </w:rPr>
            </w:rPrChange>
          </w:rPr>
          <w:t>[</w:t>
        </w:r>
      </w:ins>
      <w:r w:rsidR="00C07A03" w:rsidRPr="318F111B">
        <w:rPr>
          <w:rFonts w:ascii="Arial" w:hAnsi="Arial" w:cs="Arial"/>
          <w:strike/>
          <w:sz w:val="20"/>
          <w:szCs w:val="20"/>
          <w:rPrChange w:id="13" w:author="POKHREL Pragyan Raj" w:date="2025-10-13T07:42:00Z" w16du:dateUtc="2025-10-13T14:42:00Z">
            <w:rPr>
              <w:rFonts w:ascii="Arial" w:hAnsi="Arial" w:cs="Arial"/>
              <w:sz w:val="20"/>
              <w:szCs w:val="20"/>
            </w:rPr>
          </w:rPrChange>
        </w:rPr>
        <w:t xml:space="preserve">2. REQUESTS IUCN Members to endorse and relevant States to implement a geographical exclusion of </w:t>
      </w:r>
      <w:ins w:id="14" w:author="POKHREL Pragyan Raj" w:date="2025-10-13T14:21:00Z">
        <w:r w:rsidR="50599CC4" w:rsidRPr="318F111B">
          <w:rPr>
            <w:rFonts w:ascii="Arial" w:hAnsi="Arial" w:cs="Arial"/>
            <w:strike/>
            <w:sz w:val="20"/>
            <w:szCs w:val="20"/>
            <w:rPrChange w:id="15" w:author="POKHREL Pragyan Raj" w:date="2025-10-13T07:42:00Z" w16du:dateUtc="2025-10-13T14:42:00Z">
              <w:rPr>
                <w:rFonts w:ascii="Arial" w:hAnsi="Arial" w:cs="Arial"/>
                <w:sz w:val="20"/>
                <w:szCs w:val="20"/>
              </w:rPr>
            </w:rPrChange>
          </w:rPr>
          <w:t>[</w:t>
        </w:r>
      </w:ins>
      <w:r w:rsidR="00C07A03" w:rsidRPr="318F111B">
        <w:rPr>
          <w:rFonts w:ascii="Arial" w:hAnsi="Arial" w:cs="Arial"/>
          <w:strike/>
          <w:sz w:val="20"/>
          <w:szCs w:val="20"/>
          <w:rPrChange w:id="16" w:author="POKHREL Pragyan Raj" w:date="2025-10-13T07:42:00Z" w16du:dateUtc="2025-10-13T14:42:00Z">
            <w:rPr>
              <w:rFonts w:ascii="Arial" w:hAnsi="Arial" w:cs="Arial"/>
              <w:sz w:val="20"/>
              <w:szCs w:val="20"/>
            </w:rPr>
          </w:rPrChange>
        </w:rPr>
        <w:t>all extractive</w:t>
      </w:r>
      <w:ins w:id="17" w:author="POKHREL Pragyan Raj" w:date="2025-10-13T14:22:00Z">
        <w:r w:rsidR="665674B6" w:rsidRPr="318F111B">
          <w:rPr>
            <w:rFonts w:ascii="Arial" w:hAnsi="Arial" w:cs="Arial"/>
            <w:strike/>
            <w:sz w:val="20"/>
            <w:szCs w:val="20"/>
            <w:rPrChange w:id="18" w:author="POKHREL Pragyan Raj" w:date="2025-10-13T07:42:00Z" w16du:dateUtc="2025-10-13T14:42:00Z">
              <w:rPr>
                <w:rFonts w:ascii="Arial" w:hAnsi="Arial" w:cs="Arial"/>
                <w:sz w:val="20"/>
                <w:szCs w:val="20"/>
              </w:rPr>
            </w:rPrChange>
          </w:rPr>
          <w:t>][oil and gas]</w:t>
        </w:r>
      </w:ins>
      <w:r w:rsidR="00C07A03" w:rsidRPr="318F111B">
        <w:rPr>
          <w:rFonts w:ascii="Arial" w:hAnsi="Arial" w:cs="Arial"/>
          <w:strike/>
          <w:sz w:val="20"/>
          <w:szCs w:val="20"/>
          <w:rPrChange w:id="19" w:author="POKHREL Pragyan Raj" w:date="2025-10-13T07:42:00Z" w16du:dateUtc="2025-10-13T14:42:00Z">
            <w:rPr>
              <w:rFonts w:ascii="Arial" w:hAnsi="Arial" w:cs="Arial"/>
              <w:sz w:val="20"/>
              <w:szCs w:val="20"/>
            </w:rPr>
          </w:rPrChange>
        </w:rPr>
        <w:t xml:space="preserve"> industries in intact and high integrity areas of the Congo Basin</w:t>
      </w:r>
      <w:r w:rsidR="6C6BEEB7" w:rsidRPr="318F111B">
        <w:rPr>
          <w:rFonts w:ascii="Arial" w:hAnsi="Arial" w:cs="Arial"/>
          <w:strike/>
          <w:sz w:val="20"/>
          <w:szCs w:val="20"/>
          <w:rPrChange w:id="20" w:author="POKHREL Pragyan Raj" w:date="2025-10-13T07:42:00Z" w16du:dateUtc="2025-10-13T14:42:00Z">
            <w:rPr>
              <w:rFonts w:ascii="Arial" w:hAnsi="Arial" w:cs="Arial"/>
              <w:sz w:val="20"/>
              <w:szCs w:val="20"/>
            </w:rPr>
          </w:rPrChange>
        </w:rPr>
        <w:t>;</w:t>
      </w:r>
      <w:ins w:id="21" w:author="POKHREL Pragyan Raj" w:date="2025-10-13T14:24:00Z">
        <w:r w:rsidR="636970F4" w:rsidRPr="318F111B">
          <w:rPr>
            <w:rFonts w:ascii="Arial" w:hAnsi="Arial" w:cs="Arial"/>
            <w:strike/>
            <w:sz w:val="20"/>
            <w:szCs w:val="20"/>
            <w:rPrChange w:id="22" w:author="POKHREL Pragyan Raj" w:date="2025-10-13T07:42:00Z" w16du:dateUtc="2025-10-13T14:42:00Z">
              <w:rPr>
                <w:rFonts w:ascii="Arial" w:hAnsi="Arial" w:cs="Arial"/>
                <w:sz w:val="20"/>
                <w:szCs w:val="20"/>
              </w:rPr>
            </w:rPrChange>
          </w:rPr>
          <w:t>]</w:t>
        </w:r>
      </w:ins>
    </w:p>
    <w:p w14:paraId="00E515D3" w14:textId="4B85D4DA" w:rsidR="3E4500B8" w:rsidRDefault="5288541A" w:rsidP="3E4500B8">
      <w:pPr>
        <w:spacing w:after="0" w:line="240" w:lineRule="auto"/>
        <w:rPr>
          <w:rFonts w:ascii="Arial" w:hAnsi="Arial" w:cs="Arial"/>
          <w:sz w:val="20"/>
          <w:szCs w:val="20"/>
        </w:rPr>
      </w:pPr>
      <w:ins w:id="23" w:author="POKHREL Pragyan Raj" w:date="2025-10-13T14:23:00Z">
        <w:r w:rsidRPr="1A8F9615">
          <w:rPr>
            <w:rFonts w:ascii="Arial" w:hAnsi="Arial" w:cs="Arial"/>
            <w:sz w:val="20"/>
            <w:szCs w:val="20"/>
          </w:rPr>
          <w:t>2.</w:t>
        </w:r>
      </w:ins>
      <w:ins w:id="24" w:author="POKHREL Pragyan Raj" w:date="2025-10-13T14:30:00Z">
        <w:r w:rsidR="02662C0A" w:rsidRPr="621F86D6">
          <w:rPr>
            <w:rFonts w:ascii="Arial" w:hAnsi="Arial" w:cs="Arial"/>
            <w:i/>
            <w:iCs/>
            <w:sz w:val="20"/>
            <w:szCs w:val="20"/>
          </w:rPr>
          <w:t xml:space="preserve"> </w:t>
        </w:r>
      </w:ins>
      <w:ins w:id="25" w:author="POKHREL Pragyan Raj" w:date="2025-10-13T14:33:00Z">
        <w:r w:rsidR="1610AFD9" w:rsidRPr="3FBF3058">
          <w:rPr>
            <w:rFonts w:ascii="Arial" w:hAnsi="Arial" w:cs="Arial"/>
            <w:sz w:val="20"/>
            <w:szCs w:val="20"/>
          </w:rPr>
          <w:t>REQUESTS</w:t>
        </w:r>
      </w:ins>
      <w:ins w:id="26" w:author="POKHREL Pragyan Raj" w:date="2025-10-13T14:50:00Z">
        <w:r w:rsidR="03053F54" w:rsidRPr="3FBF3058">
          <w:rPr>
            <w:rFonts w:ascii="Arial" w:hAnsi="Arial" w:cs="Arial"/>
            <w:sz w:val="20"/>
            <w:szCs w:val="20"/>
          </w:rPr>
          <w:t xml:space="preserve"> </w:t>
        </w:r>
      </w:ins>
      <w:ins w:id="27" w:author="POKHREL Pragyan Raj" w:date="2025-10-13T14:29:00Z">
        <w:r w:rsidR="080AE5AB" w:rsidRPr="3FBF3058">
          <w:rPr>
            <w:rFonts w:ascii="Arial" w:hAnsi="Arial" w:cs="Arial"/>
            <w:sz w:val="20"/>
            <w:szCs w:val="20"/>
          </w:rPr>
          <w:t>IUCN</w:t>
        </w:r>
      </w:ins>
      <w:ins w:id="28" w:author="POKHREL Pragyan Raj" w:date="2025-10-13T14:24:00Z">
        <w:r w:rsidR="20A4947F" w:rsidRPr="1A8F9615">
          <w:rPr>
            <w:rFonts w:ascii="Arial" w:hAnsi="Arial" w:cs="Arial"/>
            <w:sz w:val="20"/>
            <w:szCs w:val="20"/>
          </w:rPr>
          <w:t xml:space="preserve"> Members and relevant States</w:t>
        </w:r>
      </w:ins>
      <w:ins w:id="29" w:author="POKHREL Pragyan Raj" w:date="2025-10-13T14:29:00Z">
        <w:r w:rsidR="080AE5AB" w:rsidRPr="185ED8DF">
          <w:rPr>
            <w:rFonts w:ascii="Arial" w:hAnsi="Arial" w:cs="Arial"/>
            <w:sz w:val="20"/>
            <w:szCs w:val="20"/>
          </w:rPr>
          <w:t xml:space="preserve"> </w:t>
        </w:r>
        <w:r w:rsidR="080AE5AB" w:rsidRPr="17012FBC">
          <w:rPr>
            <w:rFonts w:ascii="Arial" w:hAnsi="Arial" w:cs="Arial"/>
            <w:sz w:val="20"/>
            <w:szCs w:val="20"/>
          </w:rPr>
          <w:t>to</w:t>
        </w:r>
      </w:ins>
      <w:ins w:id="30" w:author="POKHREL Pragyan Raj" w:date="2025-10-13T14:34:00Z">
        <w:r w:rsidR="10185FD7" w:rsidRPr="17012FBC">
          <w:rPr>
            <w:rFonts w:ascii="Arial" w:hAnsi="Arial" w:cs="Arial"/>
            <w:sz w:val="20"/>
            <w:szCs w:val="20"/>
          </w:rPr>
          <w:t xml:space="preserve"> urgently</w:t>
        </w:r>
      </w:ins>
      <w:ins w:id="31" w:author="POKHREL Pragyan Raj" w:date="2025-10-13T14:29:00Z">
        <w:r w:rsidR="080AE5AB" w:rsidRPr="17012FBC">
          <w:rPr>
            <w:rFonts w:ascii="Arial" w:hAnsi="Arial" w:cs="Arial"/>
            <w:sz w:val="20"/>
            <w:szCs w:val="20"/>
          </w:rPr>
          <w:t xml:space="preserve"> work together towards identifying and</w:t>
        </w:r>
        <w:r w:rsidR="080AE5AB" w:rsidRPr="19F1C614">
          <w:rPr>
            <w:rFonts w:ascii="Arial" w:hAnsi="Arial" w:cs="Arial"/>
            <w:sz w:val="20"/>
            <w:szCs w:val="20"/>
          </w:rPr>
          <w:t xml:space="preserve"> </w:t>
        </w:r>
      </w:ins>
      <w:ins w:id="32" w:author="POKHREL Pragyan Raj" w:date="2025-10-13T14:24:00Z">
        <w:r w:rsidR="20A4947F" w:rsidRPr="1A8F9615">
          <w:rPr>
            <w:rFonts w:ascii="Arial" w:hAnsi="Arial" w:cs="Arial"/>
            <w:sz w:val="20"/>
            <w:szCs w:val="20"/>
          </w:rPr>
          <w:t xml:space="preserve">adopting effective measures, including, a geographical exclusion of </w:t>
        </w:r>
      </w:ins>
      <w:ins w:id="33" w:author="POKHREL Pragyan Raj" w:date="2025-10-13T14:40:00Z">
        <w:r w:rsidR="608C8B14" w:rsidRPr="049DD62C">
          <w:rPr>
            <w:rFonts w:ascii="Arial" w:hAnsi="Arial" w:cs="Arial"/>
            <w:sz w:val="20"/>
            <w:szCs w:val="20"/>
          </w:rPr>
          <w:t xml:space="preserve">all </w:t>
        </w:r>
      </w:ins>
      <w:ins w:id="34" w:author="POKHREL Pragyan Raj" w:date="2025-10-13T14:24:00Z">
        <w:r w:rsidR="20A4947F" w:rsidRPr="1A8F9615">
          <w:rPr>
            <w:rFonts w:ascii="Arial" w:hAnsi="Arial" w:cs="Arial"/>
            <w:sz w:val="20"/>
            <w:szCs w:val="20"/>
          </w:rPr>
          <w:t>extractive industries in intact and high integrity areas of the Congo Basin</w:t>
        </w:r>
        <w:r w:rsidR="20A4947F" w:rsidRPr="488DFBAD">
          <w:rPr>
            <w:rFonts w:ascii="Arial" w:hAnsi="Arial" w:cs="Arial"/>
            <w:sz w:val="20"/>
            <w:szCs w:val="20"/>
          </w:rPr>
          <w:t>;</w:t>
        </w:r>
      </w:ins>
    </w:p>
    <w:p w14:paraId="06F1ED91" w14:textId="1AAD347C" w:rsidR="00762EB2" w:rsidRDefault="00762EB2" w:rsidP="00613852">
      <w:pPr>
        <w:spacing w:after="0" w:line="240" w:lineRule="auto"/>
        <w:rPr>
          <w:del w:id="35" w:author="POKHREL Pragyan Raj" w:date="2025-10-13T14:41:00Z" w16du:dateUtc="2025-10-13T14:41:35Z"/>
          <w:rFonts w:ascii="Arial" w:eastAsia="Arial" w:hAnsi="Arial" w:cs="Arial"/>
          <w:sz w:val="20"/>
          <w:szCs w:val="20"/>
        </w:rPr>
      </w:pPr>
    </w:p>
    <w:p w14:paraId="254FC17A" w14:textId="5F5F99A8" w:rsidR="00762EB2" w:rsidRDefault="00C07A03" w:rsidP="00613852">
      <w:pPr>
        <w:spacing w:after="0" w:line="240" w:lineRule="auto"/>
        <w:rPr>
          <w:rFonts w:ascii="Arial" w:hAnsi="Arial" w:cs="Arial"/>
          <w:sz w:val="20"/>
          <w:szCs w:val="20"/>
        </w:rPr>
      </w:pPr>
      <w:r w:rsidRPr="00967E6B">
        <w:rPr>
          <w:rFonts w:ascii="Arial" w:hAnsi="Arial" w:cs="Arial"/>
          <w:sz w:val="20"/>
          <w:szCs w:val="20"/>
        </w:rPr>
        <w:t>3. REQUESTS the Director General to urgently convene a Congo Basin Tipping Point Assessment Task Force mandated to:</w:t>
      </w:r>
    </w:p>
    <w:p w14:paraId="23E9AA39" w14:textId="77777777" w:rsidR="00762EB2" w:rsidRDefault="00762EB2" w:rsidP="00613852">
      <w:pPr>
        <w:spacing w:after="0" w:line="240" w:lineRule="auto"/>
        <w:rPr>
          <w:rFonts w:ascii="Arial" w:hAnsi="Arial" w:cs="Arial"/>
          <w:sz w:val="20"/>
          <w:szCs w:val="20"/>
        </w:rPr>
      </w:pPr>
    </w:p>
    <w:p w14:paraId="3ECEFF6F" w14:textId="3F168FEF" w:rsidR="00762EB2" w:rsidRDefault="00C07A03" w:rsidP="00613852">
      <w:pPr>
        <w:spacing w:after="0" w:line="240" w:lineRule="auto"/>
        <w:rPr>
          <w:rFonts w:ascii="Arial" w:hAnsi="Arial" w:cs="Arial"/>
          <w:sz w:val="20"/>
          <w:szCs w:val="20"/>
        </w:rPr>
      </w:pPr>
      <w:r w:rsidRPr="00967E6B">
        <w:rPr>
          <w:rFonts w:ascii="Arial" w:hAnsi="Arial" w:cs="Arial"/>
          <w:sz w:val="20"/>
          <w:szCs w:val="20"/>
        </w:rPr>
        <w:t xml:space="preserve">a. </w:t>
      </w:r>
      <w:r w:rsidR="00BB6B35">
        <w:rPr>
          <w:rFonts w:ascii="Arial" w:hAnsi="Arial" w:cs="Arial"/>
          <w:sz w:val="20"/>
          <w:szCs w:val="20"/>
        </w:rPr>
        <w:t>rapidly</w:t>
      </w:r>
      <w:r w:rsidR="00BB6B35" w:rsidRPr="00967E6B">
        <w:rPr>
          <w:rFonts w:ascii="Arial" w:hAnsi="Arial" w:cs="Arial"/>
          <w:sz w:val="20"/>
          <w:szCs w:val="20"/>
        </w:rPr>
        <w:t xml:space="preserve"> </w:t>
      </w:r>
      <w:r w:rsidRPr="00967E6B">
        <w:rPr>
          <w:rFonts w:ascii="Arial" w:hAnsi="Arial" w:cs="Arial"/>
          <w:sz w:val="20"/>
          <w:szCs w:val="20"/>
        </w:rPr>
        <w:t>assess climatic and ecological thresholds in forest and peatland ecosystems;</w:t>
      </w:r>
    </w:p>
    <w:p w14:paraId="017F181A" w14:textId="77777777" w:rsidR="00762EB2" w:rsidRDefault="00762EB2" w:rsidP="00613852">
      <w:pPr>
        <w:spacing w:after="0" w:line="240" w:lineRule="auto"/>
        <w:rPr>
          <w:rFonts w:ascii="Arial" w:hAnsi="Arial" w:cs="Arial"/>
          <w:sz w:val="20"/>
          <w:szCs w:val="20"/>
        </w:rPr>
      </w:pPr>
    </w:p>
    <w:p w14:paraId="43077D9E" w14:textId="186A3CA3" w:rsidR="00762EB2" w:rsidRDefault="00C07A03" w:rsidP="00613852">
      <w:pPr>
        <w:spacing w:after="0" w:line="240" w:lineRule="auto"/>
        <w:rPr>
          <w:rFonts w:ascii="Arial" w:hAnsi="Arial" w:cs="Arial"/>
          <w:sz w:val="20"/>
          <w:szCs w:val="20"/>
        </w:rPr>
      </w:pPr>
      <w:r w:rsidRPr="00967E6B">
        <w:rPr>
          <w:rFonts w:ascii="Arial" w:hAnsi="Arial" w:cs="Arial"/>
          <w:sz w:val="20"/>
          <w:szCs w:val="20"/>
        </w:rPr>
        <w:t xml:space="preserve">b. </w:t>
      </w:r>
      <w:r w:rsidR="00BB6B35">
        <w:rPr>
          <w:rFonts w:ascii="Arial" w:hAnsi="Arial" w:cs="Arial"/>
          <w:sz w:val="20"/>
          <w:szCs w:val="20"/>
        </w:rPr>
        <w:t>identify</w:t>
      </w:r>
      <w:r w:rsidR="00BB6B35" w:rsidRPr="00967E6B">
        <w:rPr>
          <w:rFonts w:ascii="Arial" w:hAnsi="Arial" w:cs="Arial"/>
          <w:sz w:val="20"/>
          <w:szCs w:val="20"/>
        </w:rPr>
        <w:t xml:space="preserve"> </w:t>
      </w:r>
      <w:r w:rsidRPr="00967E6B">
        <w:rPr>
          <w:rFonts w:ascii="Arial" w:hAnsi="Arial" w:cs="Arial"/>
          <w:sz w:val="20"/>
          <w:szCs w:val="20"/>
        </w:rPr>
        <w:t>and map hotspots of risk;</w:t>
      </w:r>
      <w:r w:rsidR="00BB6B35">
        <w:rPr>
          <w:rFonts w:ascii="Arial" w:hAnsi="Arial" w:cs="Arial"/>
          <w:sz w:val="20"/>
          <w:szCs w:val="20"/>
        </w:rPr>
        <w:t xml:space="preserve"> and</w:t>
      </w:r>
    </w:p>
    <w:p w14:paraId="7751BA84" w14:textId="77777777" w:rsidR="00762EB2" w:rsidRDefault="00762EB2" w:rsidP="00613852">
      <w:pPr>
        <w:spacing w:after="0" w:line="240" w:lineRule="auto"/>
        <w:rPr>
          <w:rFonts w:ascii="Arial" w:hAnsi="Arial" w:cs="Arial"/>
          <w:sz w:val="20"/>
          <w:szCs w:val="20"/>
        </w:rPr>
      </w:pPr>
    </w:p>
    <w:p w14:paraId="3F4025AF" w14:textId="422EDA2C" w:rsidR="00613852" w:rsidRDefault="00C07A03" w:rsidP="00613852">
      <w:pPr>
        <w:spacing w:after="0" w:line="240" w:lineRule="auto"/>
        <w:rPr>
          <w:rFonts w:ascii="Arial" w:hAnsi="Arial" w:cs="Arial"/>
          <w:sz w:val="20"/>
          <w:szCs w:val="20"/>
        </w:rPr>
      </w:pPr>
      <w:r w:rsidRPr="00967E6B">
        <w:rPr>
          <w:rFonts w:ascii="Arial" w:hAnsi="Arial" w:cs="Arial"/>
          <w:sz w:val="20"/>
          <w:szCs w:val="20"/>
        </w:rPr>
        <w:t xml:space="preserve">c. </w:t>
      </w:r>
      <w:r w:rsidR="00BB6B35">
        <w:rPr>
          <w:rFonts w:ascii="Arial" w:hAnsi="Arial" w:cs="Arial"/>
          <w:sz w:val="20"/>
          <w:szCs w:val="20"/>
        </w:rPr>
        <w:t>deliver</w:t>
      </w:r>
      <w:r w:rsidR="00BB6B35" w:rsidRPr="00967E6B">
        <w:rPr>
          <w:rFonts w:ascii="Arial" w:hAnsi="Arial" w:cs="Arial"/>
          <w:sz w:val="20"/>
          <w:szCs w:val="20"/>
        </w:rPr>
        <w:t xml:space="preserve"> </w:t>
      </w:r>
      <w:r w:rsidRPr="00967E6B">
        <w:rPr>
          <w:rFonts w:ascii="Arial" w:hAnsi="Arial" w:cs="Arial"/>
          <w:sz w:val="20"/>
          <w:szCs w:val="20"/>
        </w:rPr>
        <w:t>an interim science-based report with recommendations by the end of 2026</w:t>
      </w:r>
      <w:r w:rsidR="00BB6B35">
        <w:rPr>
          <w:rFonts w:ascii="Arial" w:hAnsi="Arial" w:cs="Arial"/>
          <w:sz w:val="20"/>
          <w:szCs w:val="20"/>
        </w:rPr>
        <w:t>;</w:t>
      </w:r>
    </w:p>
    <w:p w14:paraId="6F427317" w14:textId="77777777" w:rsidR="00762EB2" w:rsidRDefault="00762EB2" w:rsidP="00613852">
      <w:pPr>
        <w:spacing w:after="0" w:line="240" w:lineRule="auto"/>
        <w:rPr>
          <w:rFonts w:ascii="Arial" w:hAnsi="Arial" w:cs="Arial"/>
          <w:sz w:val="20"/>
          <w:szCs w:val="20"/>
        </w:rPr>
      </w:pPr>
    </w:p>
    <w:p w14:paraId="02E3F0A3" w14:textId="5C6B3150" w:rsidR="00613852" w:rsidRDefault="00C07A03" w:rsidP="00613852">
      <w:pPr>
        <w:spacing w:after="0" w:line="240" w:lineRule="auto"/>
        <w:rPr>
          <w:rFonts w:ascii="Arial" w:hAnsi="Arial" w:cs="Arial"/>
          <w:sz w:val="20"/>
          <w:szCs w:val="20"/>
        </w:rPr>
      </w:pPr>
      <w:r w:rsidRPr="00967E6B">
        <w:rPr>
          <w:rFonts w:ascii="Arial" w:hAnsi="Arial" w:cs="Arial"/>
          <w:sz w:val="20"/>
          <w:szCs w:val="20"/>
        </w:rPr>
        <w:t xml:space="preserve">4. URGES IUCN, Member States and partners to </w:t>
      </w:r>
      <w:r w:rsidR="001B3880">
        <w:rPr>
          <w:rFonts w:ascii="Arial" w:hAnsi="Arial" w:cs="Arial"/>
          <w:sz w:val="20"/>
          <w:szCs w:val="20"/>
        </w:rPr>
        <w:t>prioritise</w:t>
      </w:r>
      <w:r w:rsidR="001B3880" w:rsidRPr="00967E6B">
        <w:rPr>
          <w:rFonts w:ascii="Arial" w:hAnsi="Arial" w:cs="Arial"/>
          <w:sz w:val="20"/>
          <w:szCs w:val="20"/>
        </w:rPr>
        <w:t xml:space="preserve"> </w:t>
      </w:r>
      <w:ins w:id="36" w:author="POKHREL Pragyan Raj" w:date="2025-10-13T14:51:00Z">
        <w:r w:rsidR="7B05CB1C" w:rsidRPr="387D868A">
          <w:rPr>
            <w:rFonts w:ascii="Arial" w:hAnsi="Arial" w:cs="Arial"/>
            <w:sz w:val="20"/>
            <w:szCs w:val="20"/>
          </w:rPr>
          <w:t xml:space="preserve">and help advance </w:t>
        </w:r>
      </w:ins>
      <w:r w:rsidR="6C6BEEB7" w:rsidRPr="387D868A">
        <w:rPr>
          <w:rFonts w:ascii="Arial" w:hAnsi="Arial" w:cs="Arial"/>
          <w:sz w:val="20"/>
          <w:szCs w:val="20"/>
        </w:rPr>
        <w:t>capacity</w:t>
      </w:r>
      <w:r w:rsidRPr="00967E6B">
        <w:rPr>
          <w:rFonts w:ascii="Arial" w:hAnsi="Arial" w:cs="Arial"/>
          <w:sz w:val="20"/>
          <w:szCs w:val="20"/>
        </w:rPr>
        <w:t xml:space="preserve"> building, including training programmes for local conservation </w:t>
      </w:r>
      <w:r w:rsidR="001B3880">
        <w:rPr>
          <w:rFonts w:ascii="Arial" w:hAnsi="Arial" w:cs="Arial"/>
          <w:sz w:val="20"/>
          <w:szCs w:val="20"/>
        </w:rPr>
        <w:t xml:space="preserve">organisations </w:t>
      </w:r>
      <w:r w:rsidRPr="00967E6B">
        <w:rPr>
          <w:rFonts w:ascii="Arial" w:hAnsi="Arial" w:cs="Arial"/>
          <w:sz w:val="20"/>
          <w:szCs w:val="20"/>
        </w:rPr>
        <w:t>and support for Indigenous- and community-led monitoring, conservation and restoration efforts</w:t>
      </w:r>
      <w:r w:rsidR="00BB6B35">
        <w:rPr>
          <w:rFonts w:ascii="Arial" w:hAnsi="Arial" w:cs="Arial"/>
          <w:sz w:val="20"/>
          <w:szCs w:val="20"/>
        </w:rPr>
        <w:t>;</w:t>
      </w:r>
    </w:p>
    <w:p w14:paraId="0EBBCB26" w14:textId="77777777" w:rsidR="00762EB2" w:rsidRDefault="00762EB2" w:rsidP="00613852">
      <w:pPr>
        <w:spacing w:after="0" w:line="240" w:lineRule="auto"/>
        <w:rPr>
          <w:rFonts w:ascii="Arial" w:hAnsi="Arial" w:cs="Arial"/>
          <w:sz w:val="20"/>
          <w:szCs w:val="20"/>
        </w:rPr>
      </w:pPr>
    </w:p>
    <w:p w14:paraId="0B4623C6" w14:textId="5C375017" w:rsidR="00613852" w:rsidRDefault="00C07A03" w:rsidP="00613852">
      <w:pPr>
        <w:spacing w:after="0" w:line="240" w:lineRule="auto"/>
        <w:rPr>
          <w:rFonts w:ascii="Arial" w:hAnsi="Arial" w:cs="Arial"/>
          <w:sz w:val="20"/>
          <w:szCs w:val="20"/>
        </w:rPr>
      </w:pPr>
      <w:r w:rsidRPr="00967E6B">
        <w:rPr>
          <w:rFonts w:ascii="Arial" w:hAnsi="Arial" w:cs="Arial"/>
          <w:sz w:val="20"/>
          <w:szCs w:val="20"/>
        </w:rPr>
        <w:t xml:space="preserve">5. ENCOURAGES governments, donors, multilateral institutions and private sector actors to </w:t>
      </w:r>
      <w:r w:rsidR="001B3880">
        <w:rPr>
          <w:rFonts w:ascii="Arial" w:hAnsi="Arial" w:cs="Arial"/>
          <w:sz w:val="20"/>
          <w:szCs w:val="20"/>
        </w:rPr>
        <w:t>mobilise</w:t>
      </w:r>
      <w:r w:rsidR="001B3880" w:rsidRPr="00967E6B">
        <w:rPr>
          <w:rFonts w:ascii="Arial" w:hAnsi="Arial" w:cs="Arial"/>
          <w:sz w:val="20"/>
          <w:szCs w:val="20"/>
        </w:rPr>
        <w:t xml:space="preserve"> </w:t>
      </w:r>
      <w:r w:rsidRPr="00967E6B">
        <w:rPr>
          <w:rFonts w:ascii="Arial" w:hAnsi="Arial" w:cs="Arial"/>
          <w:sz w:val="20"/>
          <w:szCs w:val="20"/>
        </w:rPr>
        <w:t>and to increase finance for Congo Basin forest protection</w:t>
      </w:r>
      <w:ins w:id="37" w:author="POKHREL Pragyan Raj" w:date="2025-10-13T14:56:00Z">
        <w:r w:rsidR="414F43C3" w:rsidRPr="7EC9D928">
          <w:rPr>
            <w:rFonts w:ascii="Arial" w:hAnsi="Arial" w:cs="Arial"/>
            <w:sz w:val="20"/>
            <w:szCs w:val="20"/>
          </w:rPr>
          <w:t xml:space="preserve"> through for example, country </w:t>
        </w:r>
        <w:r w:rsidR="414F43C3" w:rsidRPr="052EF8A7">
          <w:rPr>
            <w:rFonts w:ascii="Arial" w:hAnsi="Arial" w:cs="Arial"/>
            <w:sz w:val="20"/>
            <w:szCs w:val="20"/>
          </w:rPr>
          <w:t>package</w:t>
        </w:r>
      </w:ins>
      <w:ins w:id="38" w:author="POKHREL Pragyan Raj" w:date="2025-10-13T15:06:00Z">
        <w:r w:rsidR="09CA181C" w:rsidRPr="052EF8A7">
          <w:rPr>
            <w:rFonts w:ascii="Arial" w:hAnsi="Arial" w:cs="Arial"/>
            <w:sz w:val="20"/>
            <w:szCs w:val="20"/>
          </w:rPr>
          <w:t>s</w:t>
        </w:r>
      </w:ins>
      <w:ins w:id="39" w:author="POKHREL Pragyan Raj" w:date="2025-10-13T14:56:00Z">
        <w:r w:rsidR="414F43C3" w:rsidRPr="7EC9D928">
          <w:rPr>
            <w:rFonts w:ascii="Arial" w:hAnsi="Arial" w:cs="Arial"/>
            <w:sz w:val="20"/>
            <w:szCs w:val="20"/>
          </w:rPr>
          <w:t xml:space="preserve"> </w:t>
        </w:r>
        <w:r w:rsidR="414F43C3" w:rsidRPr="6DD32834">
          <w:rPr>
            <w:rFonts w:ascii="Arial" w:hAnsi="Arial" w:cs="Arial"/>
            <w:sz w:val="20"/>
            <w:szCs w:val="20"/>
          </w:rPr>
          <w:t xml:space="preserve">for </w:t>
        </w:r>
        <w:r w:rsidR="414F43C3" w:rsidRPr="048B1717">
          <w:rPr>
            <w:rFonts w:ascii="Arial" w:hAnsi="Arial" w:cs="Arial"/>
            <w:sz w:val="20"/>
            <w:szCs w:val="20"/>
          </w:rPr>
          <w:t>forest</w:t>
        </w:r>
      </w:ins>
      <w:ins w:id="40" w:author="POKHREL Pragyan Raj" w:date="2025-10-13T15:01:00Z">
        <w:r w:rsidR="0EC1FE99" w:rsidRPr="048B1717">
          <w:rPr>
            <w:rFonts w:ascii="Arial" w:hAnsi="Arial" w:cs="Arial"/>
            <w:sz w:val="20"/>
            <w:szCs w:val="20"/>
          </w:rPr>
          <w:t>s</w:t>
        </w:r>
      </w:ins>
      <w:ins w:id="41" w:author="POKHREL Pragyan Raj" w:date="2025-10-13T14:56:00Z">
        <w:r w:rsidR="414F43C3" w:rsidRPr="7EC9D928">
          <w:rPr>
            <w:rFonts w:ascii="Arial" w:hAnsi="Arial" w:cs="Arial"/>
            <w:sz w:val="20"/>
            <w:szCs w:val="20"/>
          </w:rPr>
          <w:t>, nature and climate</w:t>
        </w:r>
      </w:ins>
      <w:r w:rsidR="5C5AA73D" w:rsidRPr="7EC9D928">
        <w:rPr>
          <w:rFonts w:ascii="Arial" w:hAnsi="Arial" w:cs="Arial"/>
          <w:sz w:val="20"/>
          <w:szCs w:val="20"/>
        </w:rPr>
        <w:t>;</w:t>
      </w:r>
      <w:r w:rsidR="7B6AC4BF" w:rsidRPr="7EC9D928">
        <w:rPr>
          <w:rFonts w:ascii="Arial" w:hAnsi="Arial" w:cs="Arial"/>
          <w:sz w:val="20"/>
          <w:szCs w:val="20"/>
        </w:rPr>
        <w:t xml:space="preserve"> and</w:t>
      </w:r>
    </w:p>
    <w:p w14:paraId="4A42B81B" w14:textId="77777777" w:rsidR="00762EB2" w:rsidRDefault="00762EB2" w:rsidP="00613852">
      <w:pPr>
        <w:spacing w:after="0" w:line="240" w:lineRule="auto"/>
        <w:rPr>
          <w:rFonts w:ascii="Arial" w:hAnsi="Arial" w:cs="Arial"/>
          <w:sz w:val="20"/>
          <w:szCs w:val="20"/>
        </w:rPr>
      </w:pPr>
    </w:p>
    <w:p w14:paraId="31048DEB" w14:textId="396E7C31" w:rsidR="00C07A03" w:rsidRPr="00967E6B" w:rsidRDefault="00C07A03" w:rsidP="00967E6B">
      <w:pPr>
        <w:spacing w:after="0" w:line="240" w:lineRule="auto"/>
        <w:rPr>
          <w:rFonts w:ascii="Arial" w:hAnsi="Arial" w:cs="Arial"/>
          <w:sz w:val="20"/>
          <w:szCs w:val="20"/>
        </w:rPr>
      </w:pPr>
      <w:r w:rsidRPr="00967E6B">
        <w:rPr>
          <w:rFonts w:ascii="Arial" w:hAnsi="Arial" w:cs="Arial"/>
          <w:sz w:val="20"/>
          <w:szCs w:val="20"/>
        </w:rPr>
        <w:t>6. ENTREATS international financial institutions</w:t>
      </w:r>
      <w:ins w:id="42" w:author="POKHREL Pragyan Raj" w:date="2025-10-13T14:55:00Z">
        <w:r w:rsidR="1BE52705" w:rsidRPr="7EC9D928">
          <w:rPr>
            <w:rFonts w:ascii="Arial" w:hAnsi="Arial" w:cs="Arial"/>
            <w:sz w:val="20"/>
            <w:szCs w:val="20"/>
          </w:rPr>
          <w:t>,</w:t>
        </w:r>
      </w:ins>
      <w:r w:rsidRPr="00967E6B">
        <w:rPr>
          <w:rFonts w:ascii="Arial" w:hAnsi="Arial" w:cs="Arial"/>
          <w:sz w:val="20"/>
          <w:szCs w:val="20"/>
        </w:rPr>
        <w:t xml:space="preserve"> </w:t>
      </w:r>
      <w:del w:id="43" w:author="POKHREL Pragyan Raj" w:date="2025-10-13T14:55:00Z">
        <w:r w:rsidRPr="00967E6B">
          <w:rPr>
            <w:rFonts w:ascii="Arial" w:hAnsi="Arial" w:cs="Arial"/>
            <w:sz w:val="20"/>
            <w:szCs w:val="20"/>
          </w:rPr>
          <w:delText xml:space="preserve">and </w:delText>
        </w:r>
      </w:del>
      <w:del w:id="44" w:author="POKHREL Pragyan Raj" w:date="2025-10-13T14:58:00Z">
        <w:r w:rsidRPr="00967E6B">
          <w:rPr>
            <w:rFonts w:ascii="Arial" w:hAnsi="Arial" w:cs="Arial"/>
            <w:sz w:val="20"/>
            <w:szCs w:val="20"/>
          </w:rPr>
          <w:delText>donor</w:delText>
        </w:r>
      </w:del>
      <w:r w:rsidRPr="00967E6B">
        <w:rPr>
          <w:rFonts w:ascii="Arial" w:hAnsi="Arial" w:cs="Arial"/>
          <w:sz w:val="20"/>
          <w:szCs w:val="20"/>
        </w:rPr>
        <w:t xml:space="preserve"> governments </w:t>
      </w:r>
      <w:ins w:id="45" w:author="POKHREL Pragyan Raj" w:date="2025-10-13T14:55:00Z">
        <w:r w:rsidR="61B39310" w:rsidRPr="6493A306">
          <w:rPr>
            <w:rFonts w:ascii="Arial" w:hAnsi="Arial" w:cs="Arial"/>
            <w:sz w:val="20"/>
            <w:szCs w:val="20"/>
          </w:rPr>
          <w:t xml:space="preserve">and private sector </w:t>
        </w:r>
        <w:r w:rsidR="61B39310" w:rsidRPr="7EC9D928">
          <w:rPr>
            <w:rFonts w:ascii="Arial" w:hAnsi="Arial" w:cs="Arial"/>
            <w:sz w:val="20"/>
            <w:szCs w:val="20"/>
          </w:rPr>
          <w:t>actors</w:t>
        </w:r>
        <w:r w:rsidR="24106377" w:rsidRPr="7EC9D928">
          <w:rPr>
            <w:rFonts w:ascii="Arial" w:hAnsi="Arial" w:cs="Arial"/>
            <w:sz w:val="20"/>
            <w:szCs w:val="20"/>
          </w:rPr>
          <w:t xml:space="preserve"> </w:t>
        </w:r>
      </w:ins>
      <w:r w:rsidR="6C6BEEB7" w:rsidRPr="7EC9D928">
        <w:rPr>
          <w:rFonts w:ascii="Arial" w:hAnsi="Arial" w:cs="Arial"/>
          <w:sz w:val="20"/>
          <w:szCs w:val="20"/>
        </w:rPr>
        <w:t>to</w:t>
      </w:r>
      <w:r w:rsidRPr="00967E6B">
        <w:rPr>
          <w:rFonts w:ascii="Arial" w:hAnsi="Arial" w:cs="Arial"/>
          <w:sz w:val="20"/>
          <w:szCs w:val="20"/>
        </w:rPr>
        <w:t xml:space="preserve"> align all investment flows with</w:t>
      </w:r>
      <w:ins w:id="46" w:author="POKHREL Pragyan Raj" w:date="2025-10-13T15:03:00Z">
        <w:r w:rsidRPr="00967E6B">
          <w:rPr>
            <w:rFonts w:ascii="Arial" w:hAnsi="Arial" w:cs="Arial"/>
            <w:sz w:val="20"/>
            <w:szCs w:val="20"/>
          </w:rPr>
          <w:t xml:space="preserve"> </w:t>
        </w:r>
      </w:ins>
      <w:r w:rsidR="6C6BEEB7" w:rsidRPr="568D80C1">
        <w:rPr>
          <w:rFonts w:ascii="Arial" w:hAnsi="Arial" w:cs="Arial"/>
          <w:sz w:val="20"/>
          <w:szCs w:val="20"/>
        </w:rPr>
        <w:t xml:space="preserve"> the precautionary principle.</w:t>
      </w:r>
    </w:p>
    <w:sectPr w:rsidR="00C07A03" w:rsidRPr="00967E6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Times New Roman">
    <w:panose1 w:val="02020603050405020304"/>
    <w:charset w:val="00"/>
    <w:family w:val="roman"/>
    <w:pitch w:val="variable"/>
    <w:sig w:usb0="E0002EFF" w:usb1="C000785B" w:usb2="00000009" w:usb3="00000000" w:csb0="000001FF" w:csb1="00000000"/>
  </w:font>
  <w:font w:name="Yu Mincho">
    <w:altName w:val="游明朝"/>
    <w:panose1 w:val="00000000000000000000"/>
    <w:charset w:val="80"/>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7A03"/>
    <w:rsid w:val="00002120"/>
    <w:rsid w:val="0001401D"/>
    <w:rsid w:val="00023306"/>
    <w:rsid w:val="00025462"/>
    <w:rsid w:val="00037405"/>
    <w:rsid w:val="00043F4B"/>
    <w:rsid w:val="000541DC"/>
    <w:rsid w:val="00091559"/>
    <w:rsid w:val="000B1867"/>
    <w:rsid w:val="000E41B6"/>
    <w:rsid w:val="000F259C"/>
    <w:rsid w:val="0010618B"/>
    <w:rsid w:val="00112A72"/>
    <w:rsid w:val="00150D3D"/>
    <w:rsid w:val="00164A56"/>
    <w:rsid w:val="001813B7"/>
    <w:rsid w:val="001B3880"/>
    <w:rsid w:val="001B6961"/>
    <w:rsid w:val="00200BAF"/>
    <w:rsid w:val="00226F9F"/>
    <w:rsid w:val="002749CB"/>
    <w:rsid w:val="002753BB"/>
    <w:rsid w:val="002A0729"/>
    <w:rsid w:val="00300D6F"/>
    <w:rsid w:val="00306948"/>
    <w:rsid w:val="003177BC"/>
    <w:rsid w:val="00334CCD"/>
    <w:rsid w:val="00364861"/>
    <w:rsid w:val="00384B6B"/>
    <w:rsid w:val="00397145"/>
    <w:rsid w:val="003E7F5E"/>
    <w:rsid w:val="00401BB6"/>
    <w:rsid w:val="00407E89"/>
    <w:rsid w:val="00433EBD"/>
    <w:rsid w:val="004406A6"/>
    <w:rsid w:val="004573E5"/>
    <w:rsid w:val="004657FB"/>
    <w:rsid w:val="0048025F"/>
    <w:rsid w:val="00481039"/>
    <w:rsid w:val="00485FA7"/>
    <w:rsid w:val="004A762C"/>
    <w:rsid w:val="004F1E0A"/>
    <w:rsid w:val="004F4946"/>
    <w:rsid w:val="005052CF"/>
    <w:rsid w:val="005338DC"/>
    <w:rsid w:val="0055040F"/>
    <w:rsid w:val="00557D34"/>
    <w:rsid w:val="00576D6F"/>
    <w:rsid w:val="0059126E"/>
    <w:rsid w:val="005E2CB9"/>
    <w:rsid w:val="00604A36"/>
    <w:rsid w:val="00613852"/>
    <w:rsid w:val="00615711"/>
    <w:rsid w:val="00624600"/>
    <w:rsid w:val="00626AFF"/>
    <w:rsid w:val="00631873"/>
    <w:rsid w:val="006353A3"/>
    <w:rsid w:val="0063583B"/>
    <w:rsid w:val="00637B0B"/>
    <w:rsid w:val="006472A4"/>
    <w:rsid w:val="006519FE"/>
    <w:rsid w:val="00674D59"/>
    <w:rsid w:val="0067731F"/>
    <w:rsid w:val="006B5578"/>
    <w:rsid w:val="006D28D2"/>
    <w:rsid w:val="006F2B92"/>
    <w:rsid w:val="00725BFA"/>
    <w:rsid w:val="00726AFF"/>
    <w:rsid w:val="00736608"/>
    <w:rsid w:val="00745ED2"/>
    <w:rsid w:val="007570D5"/>
    <w:rsid w:val="00762EB2"/>
    <w:rsid w:val="00762F51"/>
    <w:rsid w:val="00786575"/>
    <w:rsid w:val="007936AF"/>
    <w:rsid w:val="007A4918"/>
    <w:rsid w:val="007B61CF"/>
    <w:rsid w:val="007B7652"/>
    <w:rsid w:val="007D6568"/>
    <w:rsid w:val="007E5ABD"/>
    <w:rsid w:val="008427A7"/>
    <w:rsid w:val="00855305"/>
    <w:rsid w:val="00864C48"/>
    <w:rsid w:val="008A0D57"/>
    <w:rsid w:val="008A79AD"/>
    <w:rsid w:val="008B2AFC"/>
    <w:rsid w:val="008C39A5"/>
    <w:rsid w:val="009019DB"/>
    <w:rsid w:val="00907F3D"/>
    <w:rsid w:val="00923E1C"/>
    <w:rsid w:val="0094398C"/>
    <w:rsid w:val="00961BF5"/>
    <w:rsid w:val="00967E6B"/>
    <w:rsid w:val="0098726D"/>
    <w:rsid w:val="009B3C56"/>
    <w:rsid w:val="009B459C"/>
    <w:rsid w:val="00A029A0"/>
    <w:rsid w:val="00A0393B"/>
    <w:rsid w:val="00A945C4"/>
    <w:rsid w:val="00AC3B17"/>
    <w:rsid w:val="00AC6E73"/>
    <w:rsid w:val="00AD3B37"/>
    <w:rsid w:val="00AE0FC0"/>
    <w:rsid w:val="00AF1E56"/>
    <w:rsid w:val="00B04CF1"/>
    <w:rsid w:val="00B064E0"/>
    <w:rsid w:val="00B32A3B"/>
    <w:rsid w:val="00B35F5E"/>
    <w:rsid w:val="00B55757"/>
    <w:rsid w:val="00B5645D"/>
    <w:rsid w:val="00B8439A"/>
    <w:rsid w:val="00BA6E13"/>
    <w:rsid w:val="00BB6B35"/>
    <w:rsid w:val="00BC4164"/>
    <w:rsid w:val="00BD43CD"/>
    <w:rsid w:val="00BE1CC8"/>
    <w:rsid w:val="00C07A03"/>
    <w:rsid w:val="00C11242"/>
    <w:rsid w:val="00C27493"/>
    <w:rsid w:val="00C43328"/>
    <w:rsid w:val="00C86763"/>
    <w:rsid w:val="00CA01B7"/>
    <w:rsid w:val="00CF0139"/>
    <w:rsid w:val="00D04C6B"/>
    <w:rsid w:val="00D35F66"/>
    <w:rsid w:val="00D96652"/>
    <w:rsid w:val="00DA663F"/>
    <w:rsid w:val="00DB4CBD"/>
    <w:rsid w:val="00DB5DA3"/>
    <w:rsid w:val="00DC218E"/>
    <w:rsid w:val="00DD39C2"/>
    <w:rsid w:val="00DD54AA"/>
    <w:rsid w:val="00DE6E58"/>
    <w:rsid w:val="00DF7191"/>
    <w:rsid w:val="00E11BB7"/>
    <w:rsid w:val="00E236C4"/>
    <w:rsid w:val="00E370D5"/>
    <w:rsid w:val="00E459BB"/>
    <w:rsid w:val="00E62AB8"/>
    <w:rsid w:val="00E778AA"/>
    <w:rsid w:val="00E866B3"/>
    <w:rsid w:val="00E931DA"/>
    <w:rsid w:val="00E934DE"/>
    <w:rsid w:val="00E97F84"/>
    <w:rsid w:val="00F03A0F"/>
    <w:rsid w:val="00F451D8"/>
    <w:rsid w:val="00F6A89C"/>
    <w:rsid w:val="00F9349B"/>
    <w:rsid w:val="00F9508B"/>
    <w:rsid w:val="00FB1309"/>
    <w:rsid w:val="00FC792D"/>
    <w:rsid w:val="00FE1AC1"/>
    <w:rsid w:val="00FF1A65"/>
    <w:rsid w:val="00FF5FB0"/>
    <w:rsid w:val="02354619"/>
    <w:rsid w:val="02662C0A"/>
    <w:rsid w:val="03053F54"/>
    <w:rsid w:val="03293EB5"/>
    <w:rsid w:val="033D83AF"/>
    <w:rsid w:val="048B1717"/>
    <w:rsid w:val="048BF9FE"/>
    <w:rsid w:val="049DD62C"/>
    <w:rsid w:val="051EE511"/>
    <w:rsid w:val="052EF8A7"/>
    <w:rsid w:val="06BFF81C"/>
    <w:rsid w:val="075BFA14"/>
    <w:rsid w:val="080AE5AB"/>
    <w:rsid w:val="091FD3BA"/>
    <w:rsid w:val="09CA181C"/>
    <w:rsid w:val="0A089FB1"/>
    <w:rsid w:val="0A4A0489"/>
    <w:rsid w:val="0D5C62ED"/>
    <w:rsid w:val="0DE0A16D"/>
    <w:rsid w:val="0E35EBD6"/>
    <w:rsid w:val="0E5A7C31"/>
    <w:rsid w:val="0EC1FE99"/>
    <w:rsid w:val="10185FD7"/>
    <w:rsid w:val="10588E1C"/>
    <w:rsid w:val="120B0E20"/>
    <w:rsid w:val="12FE54B5"/>
    <w:rsid w:val="13D6976C"/>
    <w:rsid w:val="1530321C"/>
    <w:rsid w:val="15617F54"/>
    <w:rsid w:val="15CAB080"/>
    <w:rsid w:val="1610AFD9"/>
    <w:rsid w:val="16618947"/>
    <w:rsid w:val="166B53FB"/>
    <w:rsid w:val="16E9A3F3"/>
    <w:rsid w:val="17012FBC"/>
    <w:rsid w:val="174F8CD8"/>
    <w:rsid w:val="185ED8DF"/>
    <w:rsid w:val="186D7176"/>
    <w:rsid w:val="187C5B55"/>
    <w:rsid w:val="193EDF04"/>
    <w:rsid w:val="19F1C614"/>
    <w:rsid w:val="1A2EA3B9"/>
    <w:rsid w:val="1A8F9615"/>
    <w:rsid w:val="1B6F16BB"/>
    <w:rsid w:val="1BE52705"/>
    <w:rsid w:val="1D122ED2"/>
    <w:rsid w:val="1D3CA347"/>
    <w:rsid w:val="1FEACA0C"/>
    <w:rsid w:val="20A4947F"/>
    <w:rsid w:val="20EFB840"/>
    <w:rsid w:val="215B7445"/>
    <w:rsid w:val="220D6172"/>
    <w:rsid w:val="225CC73E"/>
    <w:rsid w:val="22B5E74B"/>
    <w:rsid w:val="235CD3B4"/>
    <w:rsid w:val="24106377"/>
    <w:rsid w:val="25C394FB"/>
    <w:rsid w:val="2645A04B"/>
    <w:rsid w:val="283E900F"/>
    <w:rsid w:val="2BCEBD20"/>
    <w:rsid w:val="2CCD1097"/>
    <w:rsid w:val="2E01D827"/>
    <w:rsid w:val="2E21C39C"/>
    <w:rsid w:val="2E53D62E"/>
    <w:rsid w:val="2E570243"/>
    <w:rsid w:val="2EC075BE"/>
    <w:rsid w:val="3057B2F7"/>
    <w:rsid w:val="307232BA"/>
    <w:rsid w:val="318F111B"/>
    <w:rsid w:val="322931F9"/>
    <w:rsid w:val="32A42462"/>
    <w:rsid w:val="32D32924"/>
    <w:rsid w:val="333D725F"/>
    <w:rsid w:val="334513E5"/>
    <w:rsid w:val="34181414"/>
    <w:rsid w:val="36BBA362"/>
    <w:rsid w:val="387D868A"/>
    <w:rsid w:val="391BD94C"/>
    <w:rsid w:val="399F6313"/>
    <w:rsid w:val="3A609C7E"/>
    <w:rsid w:val="3B5481B3"/>
    <w:rsid w:val="3CF71883"/>
    <w:rsid w:val="3D78909C"/>
    <w:rsid w:val="3DC232B5"/>
    <w:rsid w:val="3DC97F9E"/>
    <w:rsid w:val="3E4500B8"/>
    <w:rsid w:val="3EB5363D"/>
    <w:rsid w:val="3FBF3058"/>
    <w:rsid w:val="40402165"/>
    <w:rsid w:val="40CCE976"/>
    <w:rsid w:val="414F43C3"/>
    <w:rsid w:val="41EF49B4"/>
    <w:rsid w:val="42E53E45"/>
    <w:rsid w:val="4743DBCF"/>
    <w:rsid w:val="488DFBAD"/>
    <w:rsid w:val="490806DC"/>
    <w:rsid w:val="49A551C2"/>
    <w:rsid w:val="4A8C007C"/>
    <w:rsid w:val="4B53A929"/>
    <w:rsid w:val="4E04BE50"/>
    <w:rsid w:val="4EA3DDD4"/>
    <w:rsid w:val="50599CC4"/>
    <w:rsid w:val="512F1516"/>
    <w:rsid w:val="526B830D"/>
    <w:rsid w:val="5288541A"/>
    <w:rsid w:val="53894C0D"/>
    <w:rsid w:val="5423A130"/>
    <w:rsid w:val="54936A29"/>
    <w:rsid w:val="54FD2F00"/>
    <w:rsid w:val="550E8F79"/>
    <w:rsid w:val="562B3171"/>
    <w:rsid w:val="5633CAD3"/>
    <w:rsid w:val="568D80C1"/>
    <w:rsid w:val="572BEB27"/>
    <w:rsid w:val="5822A5EF"/>
    <w:rsid w:val="58850230"/>
    <w:rsid w:val="58A453BB"/>
    <w:rsid w:val="59CD4D97"/>
    <w:rsid w:val="5A43C81F"/>
    <w:rsid w:val="5C5AA73D"/>
    <w:rsid w:val="5C6BB7CE"/>
    <w:rsid w:val="5D556AD1"/>
    <w:rsid w:val="5D69796C"/>
    <w:rsid w:val="5D6BAB53"/>
    <w:rsid w:val="60092B66"/>
    <w:rsid w:val="608C8B14"/>
    <w:rsid w:val="610FB5CC"/>
    <w:rsid w:val="618AEE3F"/>
    <w:rsid w:val="61B39310"/>
    <w:rsid w:val="621F86D6"/>
    <w:rsid w:val="622C52E8"/>
    <w:rsid w:val="62EAAF3B"/>
    <w:rsid w:val="636970F4"/>
    <w:rsid w:val="6445B492"/>
    <w:rsid w:val="6493A306"/>
    <w:rsid w:val="66007826"/>
    <w:rsid w:val="665674B6"/>
    <w:rsid w:val="67581C3C"/>
    <w:rsid w:val="68F70618"/>
    <w:rsid w:val="6B2DCAFB"/>
    <w:rsid w:val="6B35A06D"/>
    <w:rsid w:val="6C6BEEB7"/>
    <w:rsid w:val="6DD32834"/>
    <w:rsid w:val="6E9E530F"/>
    <w:rsid w:val="6E9F293C"/>
    <w:rsid w:val="6FF97B53"/>
    <w:rsid w:val="70F72513"/>
    <w:rsid w:val="7273588B"/>
    <w:rsid w:val="730B532C"/>
    <w:rsid w:val="734BC1CB"/>
    <w:rsid w:val="74C591B8"/>
    <w:rsid w:val="7514FC25"/>
    <w:rsid w:val="752BD0D0"/>
    <w:rsid w:val="75499D7A"/>
    <w:rsid w:val="7586D11C"/>
    <w:rsid w:val="772D72AC"/>
    <w:rsid w:val="78063FF0"/>
    <w:rsid w:val="78A50982"/>
    <w:rsid w:val="78D1C921"/>
    <w:rsid w:val="7937EDAC"/>
    <w:rsid w:val="7999227F"/>
    <w:rsid w:val="79DBB7AD"/>
    <w:rsid w:val="7ACC5931"/>
    <w:rsid w:val="7B05CB1C"/>
    <w:rsid w:val="7B6AC4BF"/>
    <w:rsid w:val="7C14AD8E"/>
    <w:rsid w:val="7CDAF187"/>
    <w:rsid w:val="7D526B56"/>
    <w:rsid w:val="7DB7DA19"/>
    <w:rsid w:val="7EC9D928"/>
    <w:rsid w:val="7EEA5D44"/>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ecimalSymbol w:val="."/>
  <w:listSeparator w:val=","/>
  <w14:docId w14:val="79A47807"/>
  <w15:chartTrackingRefBased/>
  <w15:docId w15:val="{B735FB2B-5247-4B02-87D2-7B0E3B4191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07A03"/>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semiHidden/>
    <w:unhideWhenUsed/>
    <w:qFormat/>
    <w:rsid w:val="00C07A03"/>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C07A03"/>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C07A03"/>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C07A03"/>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C07A0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07A0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07A0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07A0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07A03"/>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C07A03"/>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C07A03"/>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C07A03"/>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C07A03"/>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C07A0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07A0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07A0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07A03"/>
    <w:rPr>
      <w:rFonts w:eastAsiaTheme="majorEastAsia" w:cstheme="majorBidi"/>
      <w:color w:val="272727" w:themeColor="text1" w:themeTint="D8"/>
    </w:rPr>
  </w:style>
  <w:style w:type="paragraph" w:styleId="Title">
    <w:name w:val="Title"/>
    <w:basedOn w:val="Normal"/>
    <w:next w:val="Normal"/>
    <w:link w:val="TitleChar"/>
    <w:uiPriority w:val="10"/>
    <w:qFormat/>
    <w:rsid w:val="00C07A0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07A0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07A0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07A0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07A03"/>
    <w:pPr>
      <w:spacing w:before="160"/>
      <w:jc w:val="center"/>
    </w:pPr>
    <w:rPr>
      <w:i/>
      <w:iCs/>
      <w:color w:val="404040" w:themeColor="text1" w:themeTint="BF"/>
    </w:rPr>
  </w:style>
  <w:style w:type="character" w:customStyle="1" w:styleId="QuoteChar">
    <w:name w:val="Quote Char"/>
    <w:basedOn w:val="DefaultParagraphFont"/>
    <w:link w:val="Quote"/>
    <w:uiPriority w:val="29"/>
    <w:rsid w:val="00C07A03"/>
    <w:rPr>
      <w:i/>
      <w:iCs/>
      <w:color w:val="404040" w:themeColor="text1" w:themeTint="BF"/>
    </w:rPr>
  </w:style>
  <w:style w:type="paragraph" w:styleId="ListParagraph">
    <w:name w:val="List Paragraph"/>
    <w:basedOn w:val="Normal"/>
    <w:uiPriority w:val="34"/>
    <w:qFormat/>
    <w:rsid w:val="00C07A03"/>
    <w:pPr>
      <w:ind w:left="720"/>
      <w:contextualSpacing/>
    </w:pPr>
  </w:style>
  <w:style w:type="character" w:styleId="IntenseEmphasis">
    <w:name w:val="Intense Emphasis"/>
    <w:basedOn w:val="DefaultParagraphFont"/>
    <w:uiPriority w:val="21"/>
    <w:qFormat/>
    <w:rsid w:val="00C07A03"/>
    <w:rPr>
      <w:i/>
      <w:iCs/>
      <w:color w:val="2E74B5" w:themeColor="accent1" w:themeShade="BF"/>
    </w:rPr>
  </w:style>
  <w:style w:type="paragraph" w:styleId="IntenseQuote">
    <w:name w:val="Intense Quote"/>
    <w:basedOn w:val="Normal"/>
    <w:next w:val="Normal"/>
    <w:link w:val="IntenseQuoteChar"/>
    <w:uiPriority w:val="30"/>
    <w:qFormat/>
    <w:rsid w:val="00C07A03"/>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C07A03"/>
    <w:rPr>
      <w:i/>
      <w:iCs/>
      <w:color w:val="2E74B5" w:themeColor="accent1" w:themeShade="BF"/>
    </w:rPr>
  </w:style>
  <w:style w:type="character" w:styleId="IntenseReference">
    <w:name w:val="Intense Reference"/>
    <w:basedOn w:val="DefaultParagraphFont"/>
    <w:uiPriority w:val="32"/>
    <w:qFormat/>
    <w:rsid w:val="00C07A03"/>
    <w:rPr>
      <w:b/>
      <w:bCs/>
      <w:smallCaps/>
      <w:color w:val="2E74B5" w:themeColor="accent1" w:themeShade="BF"/>
      <w:spacing w:val="5"/>
    </w:rPr>
  </w:style>
  <w:style w:type="paragraph" w:styleId="Revision">
    <w:name w:val="Revision"/>
    <w:hidden/>
    <w:uiPriority w:val="99"/>
    <w:semiHidden/>
    <w:rsid w:val="00613852"/>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eaa9bb6724c9db57139d03ae9302808f">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f4843485011b650a3aa23467e6d4fd77"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F57E814-DC5D-4260-992A-139081AEB0D4}">
  <ds:schemaRefs>
    <ds:schemaRef ds:uri="http://schemas.microsoft.com/office/2006/metadata/properties"/>
    <ds:schemaRef ds:uri="http://schemas.microsoft.com/office/infopath/2007/PartnerControls"/>
    <ds:schemaRef ds:uri="cd0be2be-6cfd-48e1-9699-9ce609d9f7a3"/>
    <ds:schemaRef ds:uri="d94121fa-4f11-427d-a210-ed17de8a31a1"/>
  </ds:schemaRefs>
</ds:datastoreItem>
</file>

<file path=customXml/itemProps2.xml><?xml version="1.0" encoding="utf-8"?>
<ds:datastoreItem xmlns:ds="http://schemas.openxmlformats.org/officeDocument/2006/customXml" ds:itemID="{ED8E75C9-DB46-449B-BD4A-CAA60F9127FD}">
  <ds:schemaRefs>
    <ds:schemaRef ds:uri="http://schemas.microsoft.com/sharepoint/v3/contenttype/forms"/>
  </ds:schemaRefs>
</ds:datastoreItem>
</file>

<file path=customXml/itemProps3.xml><?xml version="1.0" encoding="utf-8"?>
<ds:datastoreItem xmlns:ds="http://schemas.openxmlformats.org/officeDocument/2006/customXml" ds:itemID="{5150599D-B367-45CD-945C-2713D5CA2D1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0be2be-6cfd-48e1-9699-9ce609d9f7a3"/>
    <ds:schemaRef ds:uri="d94121fa-4f11-427d-a210-ed17de8a31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0</Pages>
  <Words>0</Words>
  <Characters>0</Characters>
  <Application>Microsoft Office Word</Application>
  <DocSecurity>4</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IUCN</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ANNAYEV Tavus</dc:creator>
  <cp:keywords/>
  <dc:description/>
  <cp:lastModifiedBy>ANNAYEV Tavus</cp:lastModifiedBy>
  <cp:revision>5</cp:revision>
  <cp:lastPrinted>2025-10-11T14:08:00Z</cp:lastPrinted>
  <dcterms:created xsi:type="dcterms:W3CDTF">2025-10-11T07:05:00Z</dcterms:created>
  <dcterms:modified xsi:type="dcterms:W3CDTF">2025-10-13T15:08:00Z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0x0101009D5D6A069A1B354C9D51FC4EBFDE0950</vt:lpwstr>
  </property>
  <property fmtid="{D5CDD505-2E9C-101B-9397-08002B2CF9AE}" pid="3" name="MediaServiceImageTags">
    <vt:lpwstr/>
  </property>
</Properties>
</file>